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6CD" w:rsidRPr="0093567F" w:rsidRDefault="00984FAC" w:rsidP="00040FCE">
      <w:pPr>
        <w:pStyle w:val="Default"/>
        <w:jc w:val="center"/>
        <w:rPr>
          <w:rFonts w:ascii="Arial" w:hAnsi="Arial" w:cs="Arial"/>
          <w:b/>
          <w:sz w:val="52"/>
          <w:szCs w:val="52"/>
        </w:rPr>
      </w:pPr>
      <w:proofErr w:type="spellStart"/>
      <w:r w:rsidRPr="0093567F">
        <w:rPr>
          <w:rFonts w:ascii="Arial" w:hAnsi="Arial" w:cs="Arial"/>
          <w:b/>
          <w:sz w:val="52"/>
          <w:szCs w:val="52"/>
        </w:rPr>
        <w:t>We</w:t>
      </w:r>
      <w:r w:rsidR="00040FCE" w:rsidRPr="0093567F">
        <w:rPr>
          <w:rFonts w:ascii="Arial" w:hAnsi="Arial" w:cs="Arial"/>
          <w:b/>
          <w:sz w:val="52"/>
          <w:szCs w:val="52"/>
        </w:rPr>
        <w:t>stleigh</w:t>
      </w:r>
      <w:proofErr w:type="spellEnd"/>
      <w:r w:rsidR="00040FCE" w:rsidRPr="0093567F">
        <w:rPr>
          <w:rFonts w:ascii="Arial" w:hAnsi="Arial" w:cs="Arial"/>
          <w:b/>
          <w:sz w:val="52"/>
          <w:szCs w:val="52"/>
        </w:rPr>
        <w:t xml:space="preserve"> Methodist Primary School </w:t>
      </w:r>
    </w:p>
    <w:p w:rsidR="007F21D8" w:rsidRPr="0093567F" w:rsidRDefault="007F21D8" w:rsidP="00040FCE">
      <w:pPr>
        <w:pStyle w:val="Default"/>
        <w:jc w:val="center"/>
        <w:rPr>
          <w:rFonts w:ascii="Arial" w:hAnsi="Arial" w:cs="Arial"/>
          <w:b/>
          <w:sz w:val="52"/>
          <w:szCs w:val="52"/>
        </w:rPr>
      </w:pPr>
      <w:r w:rsidRPr="0093567F">
        <w:rPr>
          <w:rFonts w:ascii="Arial" w:hAnsi="Arial" w:cs="Arial"/>
          <w:b/>
          <w:sz w:val="52"/>
          <w:szCs w:val="52"/>
        </w:rPr>
        <w:t>Sports Funding 2018/19 Plan</w:t>
      </w:r>
    </w:p>
    <w:tbl>
      <w:tblPr>
        <w:tblStyle w:val="TableGrid"/>
        <w:tblpPr w:leftFromText="180" w:rightFromText="180" w:vertAnchor="text" w:horzAnchor="margin" w:tblpXSpec="center" w:tblpY="-1439"/>
        <w:tblW w:w="16171" w:type="dxa"/>
        <w:tblLayout w:type="fixed"/>
        <w:tblLook w:val="04A0" w:firstRow="1" w:lastRow="0" w:firstColumn="1" w:lastColumn="0" w:noHBand="0" w:noVBand="1"/>
      </w:tblPr>
      <w:tblGrid>
        <w:gridCol w:w="1918"/>
        <w:gridCol w:w="62"/>
        <w:gridCol w:w="4508"/>
        <w:gridCol w:w="1554"/>
        <w:gridCol w:w="1309"/>
        <w:gridCol w:w="1175"/>
        <w:gridCol w:w="1410"/>
        <w:gridCol w:w="2256"/>
        <w:gridCol w:w="1979"/>
      </w:tblGrid>
      <w:tr w:rsidR="00040FCE" w:rsidRPr="00E31E58" w:rsidTr="004B1468">
        <w:tc>
          <w:tcPr>
            <w:tcW w:w="14192" w:type="dxa"/>
            <w:gridSpan w:val="8"/>
            <w:shd w:val="clear" w:color="auto" w:fill="FFFF00"/>
          </w:tcPr>
          <w:p w:rsidR="00040FCE" w:rsidRPr="0093567F" w:rsidRDefault="00040FCE" w:rsidP="00040FCE">
            <w:pPr>
              <w:jc w:val="center"/>
              <w:rPr>
                <w:rFonts w:ascii="Arial" w:hAnsi="Arial" w:cs="Arial"/>
                <w:b/>
                <w:sz w:val="20"/>
                <w:szCs w:val="20"/>
              </w:rPr>
            </w:pPr>
            <w:r w:rsidRPr="0093567F">
              <w:rPr>
                <w:rFonts w:ascii="Arial" w:hAnsi="Arial" w:cs="Arial"/>
                <w:b/>
                <w:sz w:val="20"/>
                <w:szCs w:val="20"/>
              </w:rPr>
              <w:lastRenderedPageBreak/>
              <w:t>National Sports Premium Funding Specific Uses 2018/2019</w:t>
            </w:r>
          </w:p>
        </w:tc>
        <w:tc>
          <w:tcPr>
            <w:tcW w:w="1979" w:type="dxa"/>
            <w:shd w:val="clear" w:color="auto" w:fill="FFFF00"/>
          </w:tcPr>
          <w:p w:rsidR="00040FCE" w:rsidRPr="00E31E58" w:rsidRDefault="00040FCE" w:rsidP="00040FCE">
            <w:pPr>
              <w:jc w:val="center"/>
              <w:rPr>
                <w:rFonts w:ascii="Arial" w:hAnsi="Arial" w:cs="Arial"/>
                <w:sz w:val="20"/>
                <w:szCs w:val="20"/>
              </w:rPr>
            </w:pPr>
          </w:p>
        </w:tc>
      </w:tr>
      <w:tr w:rsidR="00040FCE" w:rsidRPr="00E31E58" w:rsidTr="004B1468">
        <w:tc>
          <w:tcPr>
            <w:tcW w:w="10526" w:type="dxa"/>
            <w:gridSpan w:val="6"/>
          </w:tcPr>
          <w:tbl>
            <w:tblPr>
              <w:tblW w:w="0" w:type="auto"/>
              <w:tblBorders>
                <w:top w:val="nil"/>
                <w:left w:val="nil"/>
                <w:bottom w:val="nil"/>
                <w:right w:val="nil"/>
              </w:tblBorders>
              <w:tblLayout w:type="fixed"/>
              <w:tblLook w:val="0000" w:firstRow="0" w:lastRow="0" w:firstColumn="0" w:lastColumn="0" w:noHBand="0" w:noVBand="0"/>
            </w:tblPr>
            <w:tblGrid>
              <w:gridCol w:w="3603"/>
            </w:tblGrid>
            <w:tr w:rsidR="00040FCE" w:rsidRPr="00E31E58" w:rsidTr="00944718">
              <w:trPr>
                <w:trHeight w:val="172"/>
              </w:trPr>
              <w:tc>
                <w:tcPr>
                  <w:tcW w:w="3603" w:type="dxa"/>
                </w:tcPr>
                <w:p w:rsidR="00040FCE" w:rsidRPr="00E31E58" w:rsidRDefault="00040FCE" w:rsidP="00040FCE">
                  <w:pPr>
                    <w:framePr w:hSpace="180" w:wrap="around" w:vAnchor="text" w:hAnchor="margin" w:xAlign="center" w:y="-1439"/>
                    <w:autoSpaceDE w:val="0"/>
                    <w:autoSpaceDN w:val="0"/>
                    <w:adjustRightInd w:val="0"/>
                    <w:spacing w:after="0" w:line="240" w:lineRule="auto"/>
                    <w:rPr>
                      <w:rFonts w:ascii="Arial" w:hAnsi="Arial" w:cs="Arial"/>
                      <w:b/>
                      <w:color w:val="000000"/>
                      <w:sz w:val="20"/>
                      <w:szCs w:val="20"/>
                    </w:rPr>
                  </w:pPr>
                  <w:r w:rsidRPr="00E31E58">
                    <w:rPr>
                      <w:rFonts w:ascii="Arial" w:hAnsi="Arial" w:cs="Arial"/>
                      <w:b/>
                      <w:color w:val="000000"/>
                      <w:sz w:val="20"/>
                      <w:szCs w:val="20"/>
                    </w:rPr>
                    <w:t xml:space="preserve">Total number of pupils on roll </w:t>
                  </w:r>
                </w:p>
              </w:tc>
            </w:tr>
          </w:tbl>
          <w:p w:rsidR="00040FCE" w:rsidRPr="00E31E58" w:rsidRDefault="00040FCE" w:rsidP="00040FCE">
            <w:pPr>
              <w:rPr>
                <w:rFonts w:ascii="Arial" w:hAnsi="Arial" w:cs="Arial"/>
                <w:sz w:val="20"/>
                <w:szCs w:val="20"/>
              </w:rPr>
            </w:pPr>
          </w:p>
        </w:tc>
        <w:tc>
          <w:tcPr>
            <w:tcW w:w="3666" w:type="dxa"/>
            <w:gridSpan w:val="2"/>
          </w:tcPr>
          <w:p w:rsidR="00040FCE" w:rsidRPr="00E31E58" w:rsidRDefault="00731968" w:rsidP="00040FCE">
            <w:pPr>
              <w:jc w:val="center"/>
              <w:rPr>
                <w:rFonts w:ascii="Arial" w:hAnsi="Arial" w:cs="Arial"/>
                <w:sz w:val="20"/>
                <w:szCs w:val="20"/>
              </w:rPr>
            </w:pPr>
            <w:r>
              <w:rPr>
                <w:rFonts w:ascii="Arial" w:hAnsi="Arial" w:cs="Arial"/>
                <w:sz w:val="20"/>
                <w:szCs w:val="20"/>
              </w:rPr>
              <w:t>201</w:t>
            </w:r>
          </w:p>
        </w:tc>
        <w:tc>
          <w:tcPr>
            <w:tcW w:w="1979" w:type="dxa"/>
          </w:tcPr>
          <w:p w:rsidR="00040FCE" w:rsidRPr="00E31E58" w:rsidRDefault="00040FCE" w:rsidP="00040FCE">
            <w:pPr>
              <w:jc w:val="center"/>
              <w:rPr>
                <w:rFonts w:ascii="Arial" w:hAnsi="Arial" w:cs="Arial"/>
                <w:sz w:val="20"/>
                <w:szCs w:val="20"/>
              </w:rPr>
            </w:pPr>
          </w:p>
        </w:tc>
      </w:tr>
      <w:tr w:rsidR="00040FCE" w:rsidRPr="00E31E58" w:rsidTr="004B1468">
        <w:tc>
          <w:tcPr>
            <w:tcW w:w="10526" w:type="dxa"/>
            <w:gridSpan w:val="6"/>
          </w:tcPr>
          <w:p w:rsidR="00040FCE" w:rsidRPr="00E31E58" w:rsidRDefault="00040FCE" w:rsidP="00040FCE">
            <w:pPr>
              <w:pStyle w:val="Default"/>
              <w:rPr>
                <w:rFonts w:ascii="Arial" w:hAnsi="Arial" w:cs="Arial"/>
                <w:b/>
                <w:sz w:val="20"/>
                <w:szCs w:val="20"/>
              </w:rPr>
            </w:pPr>
            <w:r w:rsidRPr="00E31E58">
              <w:rPr>
                <w:rFonts w:ascii="Arial" w:hAnsi="Arial" w:cs="Arial"/>
                <w:b/>
                <w:sz w:val="20"/>
                <w:szCs w:val="20"/>
              </w:rPr>
              <w:t xml:space="preserve">Number of pupils eligible for funding </w:t>
            </w:r>
          </w:p>
          <w:p w:rsidR="00040FCE" w:rsidRPr="00E31E58" w:rsidRDefault="00040FCE" w:rsidP="004A4A35">
            <w:pPr>
              <w:pStyle w:val="Default"/>
              <w:rPr>
                <w:rFonts w:ascii="Arial" w:hAnsi="Arial" w:cs="Arial"/>
                <w:i/>
                <w:sz w:val="20"/>
                <w:szCs w:val="20"/>
              </w:rPr>
            </w:pPr>
            <w:r w:rsidRPr="00E31E58">
              <w:rPr>
                <w:rFonts w:ascii="Arial" w:hAnsi="Arial" w:cs="Arial"/>
                <w:i/>
                <w:sz w:val="20"/>
                <w:szCs w:val="20"/>
              </w:rPr>
              <w:t>Allocations for the academic year 20</w:t>
            </w:r>
            <w:r w:rsidR="004A4A35">
              <w:rPr>
                <w:rFonts w:ascii="Arial" w:hAnsi="Arial" w:cs="Arial"/>
                <w:i/>
                <w:sz w:val="20"/>
                <w:szCs w:val="20"/>
              </w:rPr>
              <w:t>18/19</w:t>
            </w:r>
            <w:r w:rsidRPr="00E31E58">
              <w:rPr>
                <w:rFonts w:ascii="Arial" w:hAnsi="Arial" w:cs="Arial"/>
                <w:i/>
                <w:sz w:val="20"/>
                <w:szCs w:val="20"/>
              </w:rPr>
              <w:t xml:space="preserve"> are calculated using the number of pupils in Years 1 to 6 as recorded on </w:t>
            </w:r>
            <w:r w:rsidR="00731968">
              <w:rPr>
                <w:rFonts w:ascii="Arial" w:hAnsi="Arial" w:cs="Arial"/>
                <w:i/>
                <w:sz w:val="20"/>
                <w:szCs w:val="20"/>
              </w:rPr>
              <w:t>January</w:t>
            </w:r>
            <w:r w:rsidRPr="00E31E58">
              <w:rPr>
                <w:rFonts w:ascii="Arial" w:hAnsi="Arial" w:cs="Arial"/>
                <w:i/>
                <w:sz w:val="20"/>
                <w:szCs w:val="20"/>
              </w:rPr>
              <w:t xml:space="preserve"> 20</w:t>
            </w:r>
            <w:r w:rsidR="00731968">
              <w:rPr>
                <w:rFonts w:ascii="Arial" w:hAnsi="Arial" w:cs="Arial"/>
                <w:i/>
                <w:sz w:val="20"/>
                <w:szCs w:val="20"/>
              </w:rPr>
              <w:t>18</w:t>
            </w:r>
            <w:r w:rsidRPr="00E31E58">
              <w:rPr>
                <w:rFonts w:ascii="Arial" w:hAnsi="Arial" w:cs="Arial"/>
                <w:i/>
                <w:sz w:val="20"/>
                <w:szCs w:val="20"/>
              </w:rPr>
              <w:t xml:space="preserve"> Census </w:t>
            </w:r>
          </w:p>
        </w:tc>
        <w:tc>
          <w:tcPr>
            <w:tcW w:w="3666" w:type="dxa"/>
            <w:gridSpan w:val="2"/>
          </w:tcPr>
          <w:p w:rsidR="00040FCE" w:rsidRPr="00E31E58" w:rsidRDefault="00731968" w:rsidP="00040FCE">
            <w:pPr>
              <w:jc w:val="center"/>
              <w:rPr>
                <w:rFonts w:ascii="Arial" w:hAnsi="Arial" w:cs="Arial"/>
                <w:sz w:val="20"/>
                <w:szCs w:val="20"/>
              </w:rPr>
            </w:pPr>
            <w:r>
              <w:rPr>
                <w:rFonts w:ascii="Arial" w:hAnsi="Arial" w:cs="Arial"/>
                <w:sz w:val="20"/>
                <w:szCs w:val="20"/>
              </w:rPr>
              <w:t>148</w:t>
            </w:r>
          </w:p>
        </w:tc>
        <w:tc>
          <w:tcPr>
            <w:tcW w:w="1979" w:type="dxa"/>
          </w:tcPr>
          <w:p w:rsidR="00040FCE" w:rsidRPr="00E31E58" w:rsidRDefault="00040FCE" w:rsidP="00040FCE">
            <w:pPr>
              <w:jc w:val="center"/>
              <w:rPr>
                <w:rFonts w:ascii="Arial" w:hAnsi="Arial" w:cs="Arial"/>
                <w:sz w:val="20"/>
                <w:szCs w:val="20"/>
              </w:rPr>
            </w:pPr>
          </w:p>
        </w:tc>
      </w:tr>
      <w:tr w:rsidR="00040FCE" w:rsidRPr="00E31E58" w:rsidTr="004B1468">
        <w:tc>
          <w:tcPr>
            <w:tcW w:w="10526" w:type="dxa"/>
            <w:gridSpan w:val="6"/>
          </w:tcPr>
          <w:p w:rsidR="00040FCE" w:rsidRPr="00E31E58" w:rsidRDefault="00040FCE" w:rsidP="00040FCE">
            <w:pPr>
              <w:pStyle w:val="Default"/>
              <w:rPr>
                <w:rFonts w:ascii="Arial" w:hAnsi="Arial" w:cs="Arial"/>
                <w:b/>
                <w:sz w:val="20"/>
                <w:szCs w:val="20"/>
              </w:rPr>
            </w:pPr>
            <w:r w:rsidRPr="00E31E58">
              <w:rPr>
                <w:rFonts w:ascii="Arial" w:hAnsi="Arial" w:cs="Arial"/>
                <w:b/>
                <w:sz w:val="20"/>
                <w:szCs w:val="20"/>
              </w:rPr>
              <w:t xml:space="preserve">Lump sum allocation </w:t>
            </w:r>
          </w:p>
          <w:p w:rsidR="00040FCE" w:rsidRPr="00E31E58" w:rsidRDefault="00040FCE" w:rsidP="00040FCE">
            <w:pPr>
              <w:pStyle w:val="Default"/>
              <w:rPr>
                <w:rFonts w:ascii="Arial" w:hAnsi="Arial" w:cs="Arial"/>
                <w:sz w:val="20"/>
                <w:szCs w:val="20"/>
              </w:rPr>
            </w:pPr>
            <w:r w:rsidRPr="00E31E58">
              <w:rPr>
                <w:rFonts w:ascii="Arial" w:hAnsi="Arial" w:cs="Arial"/>
                <w:i/>
                <w:sz w:val="20"/>
                <w:szCs w:val="20"/>
              </w:rPr>
              <w:t>Schools with 17 or more eligible pupils receive £8,000</w:t>
            </w:r>
            <w:r w:rsidRPr="00E31E58">
              <w:rPr>
                <w:rFonts w:ascii="Arial" w:hAnsi="Arial" w:cs="Arial"/>
                <w:sz w:val="20"/>
                <w:szCs w:val="20"/>
              </w:rPr>
              <w:t xml:space="preserve"> </w:t>
            </w:r>
          </w:p>
        </w:tc>
        <w:tc>
          <w:tcPr>
            <w:tcW w:w="3666" w:type="dxa"/>
            <w:gridSpan w:val="2"/>
          </w:tcPr>
          <w:p w:rsidR="00040FCE" w:rsidRPr="00E31E58" w:rsidRDefault="00040FCE" w:rsidP="00731968">
            <w:pPr>
              <w:jc w:val="center"/>
              <w:rPr>
                <w:rFonts w:ascii="Arial" w:hAnsi="Arial" w:cs="Arial"/>
                <w:sz w:val="20"/>
                <w:szCs w:val="20"/>
              </w:rPr>
            </w:pPr>
            <w:r w:rsidRPr="00E31E58">
              <w:rPr>
                <w:rFonts w:ascii="Arial" w:hAnsi="Arial" w:cs="Arial"/>
                <w:sz w:val="20"/>
                <w:szCs w:val="20"/>
              </w:rPr>
              <w:t>£</w:t>
            </w:r>
            <w:r w:rsidR="00731968">
              <w:rPr>
                <w:rFonts w:ascii="Arial" w:hAnsi="Arial" w:cs="Arial"/>
                <w:sz w:val="20"/>
                <w:szCs w:val="20"/>
              </w:rPr>
              <w:t>16000</w:t>
            </w:r>
          </w:p>
        </w:tc>
        <w:tc>
          <w:tcPr>
            <w:tcW w:w="1979" w:type="dxa"/>
          </w:tcPr>
          <w:p w:rsidR="00040FCE" w:rsidRPr="00E31E58" w:rsidRDefault="00040FCE" w:rsidP="00040FCE">
            <w:pPr>
              <w:jc w:val="center"/>
              <w:rPr>
                <w:rFonts w:ascii="Arial" w:hAnsi="Arial" w:cs="Arial"/>
                <w:sz w:val="20"/>
                <w:szCs w:val="20"/>
              </w:rPr>
            </w:pPr>
          </w:p>
        </w:tc>
      </w:tr>
      <w:tr w:rsidR="00040FCE" w:rsidRPr="00E31E58" w:rsidTr="004B1468">
        <w:tc>
          <w:tcPr>
            <w:tcW w:w="10526" w:type="dxa"/>
            <w:gridSpan w:val="6"/>
          </w:tcPr>
          <w:p w:rsidR="00040FCE" w:rsidRPr="00E31E58" w:rsidRDefault="00040FCE" w:rsidP="00040FCE">
            <w:pPr>
              <w:pStyle w:val="Default"/>
              <w:rPr>
                <w:rFonts w:ascii="Arial" w:hAnsi="Arial" w:cs="Arial"/>
                <w:b/>
                <w:sz w:val="20"/>
                <w:szCs w:val="20"/>
              </w:rPr>
            </w:pPr>
            <w:r w:rsidRPr="00E31E58">
              <w:rPr>
                <w:rFonts w:ascii="Arial" w:hAnsi="Arial" w:cs="Arial"/>
                <w:b/>
                <w:sz w:val="20"/>
                <w:szCs w:val="20"/>
              </w:rPr>
              <w:t xml:space="preserve">Supplemental amount of funding received per pupil </w:t>
            </w:r>
          </w:p>
          <w:p w:rsidR="00040FCE" w:rsidRPr="00E31E58" w:rsidRDefault="00040FCE" w:rsidP="00731968">
            <w:pPr>
              <w:pStyle w:val="Default"/>
              <w:rPr>
                <w:rFonts w:ascii="Arial" w:hAnsi="Arial" w:cs="Arial"/>
                <w:i/>
                <w:sz w:val="20"/>
                <w:szCs w:val="20"/>
              </w:rPr>
            </w:pPr>
            <w:r w:rsidRPr="00E31E58">
              <w:rPr>
                <w:rFonts w:ascii="Arial" w:hAnsi="Arial" w:cs="Arial"/>
                <w:i/>
                <w:sz w:val="20"/>
                <w:szCs w:val="20"/>
              </w:rPr>
              <w:t>Schools receive an additional payment of £</w:t>
            </w:r>
            <w:r w:rsidR="00731968">
              <w:rPr>
                <w:rFonts w:ascii="Arial" w:hAnsi="Arial" w:cs="Arial"/>
                <w:i/>
                <w:sz w:val="20"/>
                <w:szCs w:val="20"/>
              </w:rPr>
              <w:t>10</w:t>
            </w:r>
            <w:r w:rsidRPr="00E31E58">
              <w:rPr>
                <w:rFonts w:ascii="Arial" w:hAnsi="Arial" w:cs="Arial"/>
                <w:i/>
                <w:sz w:val="20"/>
                <w:szCs w:val="20"/>
              </w:rPr>
              <w:t xml:space="preserve"> per eligible pupil </w:t>
            </w:r>
          </w:p>
        </w:tc>
        <w:tc>
          <w:tcPr>
            <w:tcW w:w="3666" w:type="dxa"/>
            <w:gridSpan w:val="2"/>
          </w:tcPr>
          <w:p w:rsidR="00040FCE" w:rsidRPr="00E31E58" w:rsidRDefault="00040FCE" w:rsidP="00040FCE">
            <w:pPr>
              <w:jc w:val="center"/>
              <w:rPr>
                <w:rFonts w:ascii="Arial" w:hAnsi="Arial" w:cs="Arial"/>
                <w:sz w:val="20"/>
                <w:szCs w:val="20"/>
              </w:rPr>
            </w:pPr>
            <w:r w:rsidRPr="00E31E58">
              <w:rPr>
                <w:rFonts w:ascii="Arial" w:hAnsi="Arial" w:cs="Arial"/>
                <w:sz w:val="20"/>
                <w:szCs w:val="20"/>
              </w:rPr>
              <w:t>£</w:t>
            </w:r>
            <w:r w:rsidR="00731968">
              <w:rPr>
                <w:rFonts w:ascii="Arial" w:hAnsi="Arial" w:cs="Arial"/>
                <w:sz w:val="20"/>
                <w:szCs w:val="20"/>
              </w:rPr>
              <w:t>1030</w:t>
            </w:r>
          </w:p>
        </w:tc>
        <w:tc>
          <w:tcPr>
            <w:tcW w:w="1979" w:type="dxa"/>
          </w:tcPr>
          <w:p w:rsidR="00040FCE" w:rsidRPr="00E31E58" w:rsidRDefault="00040FCE" w:rsidP="00040FCE">
            <w:pPr>
              <w:jc w:val="center"/>
              <w:rPr>
                <w:rFonts w:ascii="Arial" w:hAnsi="Arial" w:cs="Arial"/>
                <w:sz w:val="20"/>
                <w:szCs w:val="20"/>
              </w:rPr>
            </w:pPr>
          </w:p>
        </w:tc>
      </w:tr>
      <w:tr w:rsidR="00040FCE" w:rsidRPr="00E31E58" w:rsidTr="004B1468">
        <w:tc>
          <w:tcPr>
            <w:tcW w:w="10526" w:type="dxa"/>
            <w:gridSpan w:val="6"/>
          </w:tcPr>
          <w:p w:rsidR="00040FCE" w:rsidRPr="00E31E58" w:rsidRDefault="00040FCE" w:rsidP="00040FCE">
            <w:pPr>
              <w:pStyle w:val="Default"/>
              <w:rPr>
                <w:rFonts w:ascii="Arial" w:hAnsi="Arial" w:cs="Arial"/>
                <w:b/>
                <w:sz w:val="20"/>
                <w:szCs w:val="20"/>
              </w:rPr>
            </w:pPr>
            <w:r w:rsidRPr="00E31E58">
              <w:rPr>
                <w:rFonts w:ascii="Arial" w:hAnsi="Arial" w:cs="Arial"/>
                <w:b/>
                <w:sz w:val="20"/>
                <w:szCs w:val="20"/>
              </w:rPr>
              <w:t xml:space="preserve">Total amount of funding received </w:t>
            </w:r>
          </w:p>
          <w:p w:rsidR="00040FCE" w:rsidRPr="00E31E58" w:rsidRDefault="00040FCE" w:rsidP="00040FCE">
            <w:pPr>
              <w:pStyle w:val="Default"/>
              <w:rPr>
                <w:rFonts w:ascii="Arial" w:hAnsi="Arial" w:cs="Arial"/>
                <w:i/>
                <w:sz w:val="20"/>
                <w:szCs w:val="20"/>
              </w:rPr>
            </w:pPr>
            <w:r w:rsidRPr="00E31E58">
              <w:rPr>
                <w:rFonts w:ascii="Arial" w:hAnsi="Arial" w:cs="Arial"/>
                <w:i/>
                <w:sz w:val="20"/>
                <w:szCs w:val="20"/>
              </w:rPr>
              <w:t>7/12 of funding allocation on 1 November 20</w:t>
            </w:r>
            <w:r w:rsidR="00731968">
              <w:rPr>
                <w:rFonts w:ascii="Arial" w:hAnsi="Arial" w:cs="Arial"/>
                <w:i/>
                <w:sz w:val="20"/>
                <w:szCs w:val="20"/>
              </w:rPr>
              <w:t>18</w:t>
            </w:r>
          </w:p>
          <w:p w:rsidR="00040FCE" w:rsidRPr="00E31E58" w:rsidRDefault="00040FCE" w:rsidP="00040FCE">
            <w:pPr>
              <w:pStyle w:val="Default"/>
              <w:rPr>
                <w:rFonts w:ascii="Arial" w:hAnsi="Arial" w:cs="Arial"/>
                <w:sz w:val="20"/>
                <w:szCs w:val="20"/>
              </w:rPr>
            </w:pPr>
            <w:r w:rsidRPr="00E31E58">
              <w:rPr>
                <w:rFonts w:ascii="Arial" w:hAnsi="Arial" w:cs="Arial"/>
                <w:i/>
                <w:sz w:val="20"/>
                <w:szCs w:val="20"/>
              </w:rPr>
              <w:t>5/12 of funding allocation on 1 May 20</w:t>
            </w:r>
            <w:r w:rsidR="00731968">
              <w:rPr>
                <w:rFonts w:ascii="Arial" w:hAnsi="Arial" w:cs="Arial"/>
                <w:i/>
                <w:sz w:val="20"/>
                <w:szCs w:val="20"/>
              </w:rPr>
              <w:t>18</w:t>
            </w:r>
          </w:p>
        </w:tc>
        <w:tc>
          <w:tcPr>
            <w:tcW w:w="3666" w:type="dxa"/>
            <w:gridSpan w:val="2"/>
          </w:tcPr>
          <w:p w:rsidR="00040FCE" w:rsidRPr="00E31E58" w:rsidRDefault="00316501" w:rsidP="00040FCE">
            <w:pPr>
              <w:jc w:val="center"/>
              <w:rPr>
                <w:rFonts w:ascii="Arial" w:hAnsi="Arial" w:cs="Arial"/>
                <w:sz w:val="20"/>
                <w:szCs w:val="20"/>
              </w:rPr>
            </w:pPr>
            <w:r>
              <w:rPr>
                <w:rFonts w:ascii="Arial" w:hAnsi="Arial" w:cs="Arial"/>
                <w:sz w:val="20"/>
                <w:szCs w:val="20"/>
              </w:rPr>
              <w:t>£18200</w:t>
            </w:r>
          </w:p>
        </w:tc>
        <w:tc>
          <w:tcPr>
            <w:tcW w:w="1979" w:type="dxa"/>
          </w:tcPr>
          <w:p w:rsidR="00040FCE" w:rsidRPr="00E31E58" w:rsidRDefault="00040FCE" w:rsidP="004A4A35">
            <w:pPr>
              <w:rPr>
                <w:rFonts w:ascii="Arial" w:hAnsi="Arial" w:cs="Arial"/>
                <w:sz w:val="20"/>
                <w:szCs w:val="20"/>
              </w:rPr>
            </w:pPr>
          </w:p>
        </w:tc>
      </w:tr>
      <w:tr w:rsidR="00040FCE" w:rsidRPr="00E31E58" w:rsidTr="004B1468">
        <w:tc>
          <w:tcPr>
            <w:tcW w:w="10526" w:type="dxa"/>
            <w:gridSpan w:val="6"/>
          </w:tcPr>
          <w:p w:rsidR="00040FCE" w:rsidRPr="00E31E58" w:rsidRDefault="00040FCE" w:rsidP="00040FCE">
            <w:pPr>
              <w:rPr>
                <w:rFonts w:ascii="Arial" w:hAnsi="Arial" w:cs="Arial"/>
                <w:b/>
                <w:sz w:val="20"/>
                <w:szCs w:val="20"/>
              </w:rPr>
            </w:pPr>
            <w:r w:rsidRPr="00E31E58">
              <w:rPr>
                <w:rFonts w:ascii="Arial" w:hAnsi="Arial" w:cs="Arial"/>
                <w:b/>
                <w:sz w:val="20"/>
                <w:szCs w:val="20"/>
              </w:rPr>
              <w:t>Total amount carried over from 20</w:t>
            </w:r>
            <w:r w:rsidR="00731968">
              <w:rPr>
                <w:rFonts w:ascii="Arial" w:hAnsi="Arial" w:cs="Arial"/>
                <w:b/>
                <w:sz w:val="20"/>
                <w:szCs w:val="20"/>
              </w:rPr>
              <w:t>17</w:t>
            </w:r>
            <w:r w:rsidRPr="00E31E58">
              <w:rPr>
                <w:rFonts w:ascii="Arial" w:hAnsi="Arial" w:cs="Arial"/>
                <w:b/>
                <w:sz w:val="20"/>
                <w:szCs w:val="20"/>
              </w:rPr>
              <w:t>/20</w:t>
            </w:r>
            <w:r w:rsidR="00731968">
              <w:rPr>
                <w:rFonts w:ascii="Arial" w:hAnsi="Arial" w:cs="Arial"/>
                <w:b/>
                <w:sz w:val="20"/>
                <w:szCs w:val="20"/>
              </w:rPr>
              <w:t>18</w:t>
            </w:r>
          </w:p>
        </w:tc>
        <w:tc>
          <w:tcPr>
            <w:tcW w:w="3666" w:type="dxa"/>
            <w:gridSpan w:val="2"/>
          </w:tcPr>
          <w:p w:rsidR="00040FCE" w:rsidRPr="00E31E58" w:rsidRDefault="00040FCE" w:rsidP="00040FCE">
            <w:pPr>
              <w:jc w:val="center"/>
              <w:rPr>
                <w:rFonts w:ascii="Arial" w:hAnsi="Arial" w:cs="Arial"/>
                <w:sz w:val="20"/>
                <w:szCs w:val="20"/>
              </w:rPr>
            </w:pPr>
            <w:r w:rsidRPr="00E31E58">
              <w:rPr>
                <w:rFonts w:ascii="Arial" w:hAnsi="Arial" w:cs="Arial"/>
                <w:sz w:val="20"/>
                <w:szCs w:val="20"/>
              </w:rPr>
              <w:t>£</w:t>
            </w:r>
            <w:r w:rsidR="00B14631" w:rsidRPr="00E31E58">
              <w:rPr>
                <w:rFonts w:ascii="Arial" w:hAnsi="Arial" w:cs="Arial"/>
                <w:sz w:val="20"/>
                <w:szCs w:val="20"/>
              </w:rPr>
              <w:t>8575</w:t>
            </w:r>
          </w:p>
        </w:tc>
        <w:tc>
          <w:tcPr>
            <w:tcW w:w="1979" w:type="dxa"/>
          </w:tcPr>
          <w:p w:rsidR="00040FCE" w:rsidRPr="00E31E58" w:rsidRDefault="00040FCE" w:rsidP="00040FCE">
            <w:pPr>
              <w:jc w:val="center"/>
              <w:rPr>
                <w:rFonts w:ascii="Arial" w:hAnsi="Arial" w:cs="Arial"/>
                <w:sz w:val="20"/>
                <w:szCs w:val="20"/>
              </w:rPr>
            </w:pPr>
          </w:p>
        </w:tc>
      </w:tr>
      <w:tr w:rsidR="00040FCE" w:rsidRPr="00E31E58" w:rsidTr="004B1468">
        <w:tc>
          <w:tcPr>
            <w:tcW w:w="14192" w:type="dxa"/>
            <w:gridSpan w:val="8"/>
            <w:shd w:val="clear" w:color="auto" w:fill="FFFF00"/>
          </w:tcPr>
          <w:p w:rsidR="00040FCE" w:rsidRPr="00E31E58" w:rsidRDefault="00040FCE" w:rsidP="00040FCE">
            <w:pPr>
              <w:jc w:val="center"/>
              <w:rPr>
                <w:rFonts w:ascii="Arial" w:hAnsi="Arial" w:cs="Arial"/>
                <w:b/>
                <w:sz w:val="20"/>
                <w:szCs w:val="20"/>
              </w:rPr>
            </w:pPr>
            <w:r w:rsidRPr="00E31E58">
              <w:rPr>
                <w:rFonts w:ascii="Arial" w:hAnsi="Arial" w:cs="Arial"/>
                <w:b/>
                <w:sz w:val="20"/>
                <w:szCs w:val="20"/>
              </w:rPr>
              <w:t>Objectives</w:t>
            </w:r>
          </w:p>
        </w:tc>
        <w:tc>
          <w:tcPr>
            <w:tcW w:w="1979" w:type="dxa"/>
            <w:shd w:val="clear" w:color="auto" w:fill="FFFF00"/>
          </w:tcPr>
          <w:p w:rsidR="00040FCE" w:rsidRPr="00E31E58" w:rsidRDefault="00040FCE" w:rsidP="00040FCE">
            <w:pPr>
              <w:jc w:val="center"/>
              <w:rPr>
                <w:rFonts w:ascii="Arial" w:hAnsi="Arial" w:cs="Arial"/>
                <w:b/>
                <w:sz w:val="20"/>
                <w:szCs w:val="20"/>
              </w:rPr>
            </w:pPr>
          </w:p>
        </w:tc>
      </w:tr>
      <w:tr w:rsidR="00040FCE" w:rsidRPr="00E31E58" w:rsidTr="004B1468">
        <w:trPr>
          <w:trHeight w:val="3896"/>
        </w:trPr>
        <w:tc>
          <w:tcPr>
            <w:tcW w:w="14192" w:type="dxa"/>
            <w:gridSpan w:val="8"/>
          </w:tcPr>
          <w:p w:rsidR="00040FCE" w:rsidRPr="00535284" w:rsidRDefault="00040FCE" w:rsidP="00040FCE">
            <w:pPr>
              <w:rPr>
                <w:rFonts w:ascii="Arial" w:hAnsi="Arial" w:cs="Arial"/>
              </w:rPr>
            </w:pPr>
          </w:p>
          <w:p w:rsidR="00040FCE" w:rsidRPr="00B6417D" w:rsidRDefault="00040FCE" w:rsidP="00040FCE">
            <w:pPr>
              <w:rPr>
                <w:rFonts w:ascii="Arial" w:hAnsi="Arial" w:cs="Arial"/>
              </w:rPr>
            </w:pPr>
          </w:p>
          <w:p w:rsidR="00040FCE" w:rsidRPr="007F21D8" w:rsidRDefault="00535284" w:rsidP="00720FA8">
            <w:pPr>
              <w:pStyle w:val="ListParagraph"/>
              <w:numPr>
                <w:ilvl w:val="0"/>
                <w:numId w:val="2"/>
              </w:numPr>
              <w:rPr>
                <w:rFonts w:ascii="Arial" w:hAnsi="Arial" w:cs="Arial"/>
                <w:sz w:val="20"/>
              </w:rPr>
            </w:pPr>
            <w:r w:rsidRPr="007F21D8">
              <w:rPr>
                <w:rFonts w:ascii="Arial" w:hAnsi="Arial" w:cs="Arial"/>
                <w:sz w:val="20"/>
              </w:rPr>
              <w:t xml:space="preserve">To provide outstanding Physical Education ensuring two hours of time tabled Physical Education per week – Heath and Well Being </w:t>
            </w:r>
          </w:p>
          <w:p w:rsidR="00535284" w:rsidRPr="007F21D8" w:rsidRDefault="00535284" w:rsidP="00720FA8">
            <w:pPr>
              <w:pStyle w:val="ListParagraph"/>
              <w:numPr>
                <w:ilvl w:val="0"/>
                <w:numId w:val="2"/>
              </w:numPr>
              <w:rPr>
                <w:rFonts w:ascii="Arial" w:hAnsi="Arial" w:cs="Arial"/>
                <w:sz w:val="20"/>
              </w:rPr>
            </w:pPr>
            <w:r w:rsidRPr="007F21D8">
              <w:rPr>
                <w:rFonts w:ascii="Arial" w:eastAsia="Arial" w:hAnsi="Arial" w:cs="Arial"/>
                <w:color w:val="000000" w:themeColor="text1"/>
                <w:sz w:val="20"/>
              </w:rPr>
              <w:t xml:space="preserve">To further broaden the sporting opportunities and experiences of all pupils </w:t>
            </w:r>
          </w:p>
          <w:p w:rsidR="00535284" w:rsidRPr="007F21D8" w:rsidRDefault="00535284" w:rsidP="00720FA8">
            <w:pPr>
              <w:pStyle w:val="ListParagraph"/>
              <w:numPr>
                <w:ilvl w:val="0"/>
                <w:numId w:val="2"/>
              </w:numPr>
              <w:rPr>
                <w:rFonts w:ascii="Arial" w:hAnsi="Arial" w:cs="Arial"/>
                <w:sz w:val="20"/>
              </w:rPr>
            </w:pPr>
            <w:r w:rsidRPr="007F21D8">
              <w:rPr>
                <w:rFonts w:ascii="Arial" w:eastAsia="Arial" w:hAnsi="Arial" w:cs="Arial"/>
                <w:color w:val="000000" w:themeColor="text1"/>
                <w:sz w:val="20"/>
              </w:rPr>
              <w:t xml:space="preserve">To develop a love for sport an physical activity </w:t>
            </w:r>
          </w:p>
          <w:p w:rsidR="00535284" w:rsidRPr="007F21D8" w:rsidRDefault="00535284" w:rsidP="00720FA8">
            <w:pPr>
              <w:pStyle w:val="ListParagraph"/>
              <w:numPr>
                <w:ilvl w:val="0"/>
                <w:numId w:val="2"/>
              </w:numPr>
              <w:rPr>
                <w:rFonts w:ascii="Arial" w:hAnsi="Arial" w:cs="Arial"/>
                <w:sz w:val="20"/>
              </w:rPr>
            </w:pPr>
            <w:r w:rsidRPr="007F21D8">
              <w:rPr>
                <w:rFonts w:ascii="Arial" w:eastAsia="Arial" w:hAnsi="Arial" w:cs="Arial"/>
                <w:color w:val="000000" w:themeColor="text1"/>
                <w:sz w:val="20"/>
              </w:rPr>
              <w:t xml:space="preserve">To support teaching staff in the delivery of outstanding Physical Education lesson </w:t>
            </w:r>
          </w:p>
          <w:p w:rsidR="00535284" w:rsidRPr="007F21D8" w:rsidRDefault="00535284" w:rsidP="00720FA8">
            <w:pPr>
              <w:pStyle w:val="ListParagraph"/>
              <w:numPr>
                <w:ilvl w:val="0"/>
                <w:numId w:val="2"/>
              </w:numPr>
              <w:rPr>
                <w:rFonts w:ascii="Arial" w:hAnsi="Arial" w:cs="Arial"/>
                <w:sz w:val="20"/>
              </w:rPr>
            </w:pPr>
            <w:r w:rsidRPr="007F21D8">
              <w:rPr>
                <w:rFonts w:ascii="Arial" w:hAnsi="Arial" w:cs="Arial"/>
                <w:sz w:val="20"/>
              </w:rPr>
              <w:t xml:space="preserve">Signpost children to new clubs and provide children with a variety of new experiences and opportunities to participate in a new sport </w:t>
            </w:r>
          </w:p>
          <w:p w:rsidR="00535284" w:rsidRPr="007F21D8" w:rsidRDefault="00535284" w:rsidP="00720FA8">
            <w:pPr>
              <w:pStyle w:val="ListParagraph"/>
              <w:numPr>
                <w:ilvl w:val="0"/>
                <w:numId w:val="2"/>
              </w:numPr>
              <w:rPr>
                <w:rFonts w:ascii="Arial" w:hAnsi="Arial" w:cs="Arial"/>
                <w:sz w:val="20"/>
              </w:rPr>
            </w:pPr>
            <w:r w:rsidRPr="007F21D8">
              <w:rPr>
                <w:rFonts w:ascii="Arial" w:hAnsi="Arial" w:cs="Arial"/>
                <w:sz w:val="20"/>
              </w:rPr>
              <w:t xml:space="preserve">To continue to develop a whole school approach to the teaching of PE and sport </w:t>
            </w:r>
          </w:p>
          <w:p w:rsidR="00B6417D" w:rsidRPr="007F21D8" w:rsidRDefault="00B6417D" w:rsidP="00720FA8">
            <w:pPr>
              <w:pStyle w:val="ListParagraph"/>
              <w:numPr>
                <w:ilvl w:val="0"/>
                <w:numId w:val="2"/>
              </w:numPr>
              <w:rPr>
                <w:rFonts w:ascii="Arial" w:hAnsi="Arial" w:cs="Arial"/>
                <w:sz w:val="20"/>
              </w:rPr>
            </w:pPr>
            <w:r w:rsidRPr="007F21D8">
              <w:rPr>
                <w:rFonts w:ascii="Arial" w:hAnsi="Arial" w:cs="Arial"/>
                <w:sz w:val="20"/>
              </w:rPr>
              <w:t xml:space="preserve">To make PE and physical exercise enjoyable and accessible to all children </w:t>
            </w:r>
          </w:p>
          <w:p w:rsidR="00B6417D" w:rsidRPr="007F21D8" w:rsidRDefault="00B6417D" w:rsidP="00720FA8">
            <w:pPr>
              <w:pStyle w:val="ListParagraph"/>
              <w:numPr>
                <w:ilvl w:val="0"/>
                <w:numId w:val="2"/>
              </w:numPr>
              <w:rPr>
                <w:rFonts w:ascii="Arial" w:hAnsi="Arial" w:cs="Arial"/>
                <w:sz w:val="20"/>
              </w:rPr>
            </w:pPr>
            <w:r w:rsidRPr="007F21D8">
              <w:rPr>
                <w:rFonts w:ascii="Arial" w:hAnsi="Arial" w:cs="Arial"/>
                <w:sz w:val="20"/>
              </w:rPr>
              <w:t>To embed the physical literacy, emotional and thinking skills to succeed in PE, sport and wider school life</w:t>
            </w:r>
          </w:p>
          <w:p w:rsidR="00B6417D" w:rsidRPr="007F21D8" w:rsidRDefault="00B6417D" w:rsidP="00720FA8">
            <w:pPr>
              <w:pStyle w:val="ListParagraph"/>
              <w:numPr>
                <w:ilvl w:val="0"/>
                <w:numId w:val="2"/>
              </w:numPr>
              <w:rPr>
                <w:rFonts w:ascii="Arial" w:hAnsi="Arial" w:cs="Arial"/>
                <w:sz w:val="20"/>
              </w:rPr>
            </w:pPr>
            <w:r w:rsidRPr="007F21D8">
              <w:rPr>
                <w:rFonts w:ascii="Arial" w:hAnsi="Arial" w:cs="Arial"/>
                <w:sz w:val="20"/>
              </w:rPr>
              <w:t>To improve standards of achievements in PE and sport</w:t>
            </w:r>
          </w:p>
          <w:p w:rsidR="00B6417D" w:rsidRPr="007F21D8" w:rsidRDefault="00B6417D" w:rsidP="00720FA8">
            <w:pPr>
              <w:pStyle w:val="ListParagraph"/>
              <w:numPr>
                <w:ilvl w:val="0"/>
                <w:numId w:val="2"/>
              </w:numPr>
              <w:rPr>
                <w:rFonts w:ascii="Arial" w:hAnsi="Arial" w:cs="Arial"/>
                <w:sz w:val="20"/>
              </w:rPr>
            </w:pPr>
            <w:r w:rsidRPr="007F21D8">
              <w:rPr>
                <w:rFonts w:ascii="Arial" w:hAnsi="Arial" w:cs="Arial"/>
                <w:sz w:val="20"/>
              </w:rPr>
              <w:t>To promote healthy lifestyles and support families</w:t>
            </w:r>
          </w:p>
          <w:p w:rsidR="00535284" w:rsidRPr="00535284" w:rsidRDefault="00B6417D" w:rsidP="00720FA8">
            <w:pPr>
              <w:pStyle w:val="ListParagraph"/>
              <w:numPr>
                <w:ilvl w:val="0"/>
                <w:numId w:val="2"/>
              </w:numPr>
              <w:rPr>
                <w:rFonts w:ascii="Arial" w:hAnsi="Arial" w:cs="Arial"/>
                <w:sz w:val="20"/>
                <w:szCs w:val="20"/>
              </w:rPr>
            </w:pPr>
            <w:r w:rsidRPr="007F21D8">
              <w:rPr>
                <w:rFonts w:ascii="Arial" w:hAnsi="Arial" w:cs="Arial"/>
                <w:sz w:val="20"/>
              </w:rPr>
              <w:t>To promote self-regulation of keeping healthy</w:t>
            </w:r>
            <w:r w:rsidRPr="007F21D8">
              <w:rPr>
                <w:rFonts w:ascii="Arial" w:hAnsi="Arial" w:cs="Arial"/>
                <w:sz w:val="18"/>
                <w:szCs w:val="20"/>
              </w:rPr>
              <w:t xml:space="preserve">  </w:t>
            </w:r>
          </w:p>
        </w:tc>
        <w:tc>
          <w:tcPr>
            <w:tcW w:w="1979" w:type="dxa"/>
          </w:tcPr>
          <w:p w:rsidR="00040FCE" w:rsidRPr="00E31E58" w:rsidRDefault="00040FCE" w:rsidP="00040FCE">
            <w:pPr>
              <w:rPr>
                <w:rFonts w:ascii="Arial" w:hAnsi="Arial" w:cs="Arial"/>
                <w:sz w:val="20"/>
                <w:szCs w:val="20"/>
              </w:rPr>
            </w:pPr>
          </w:p>
        </w:tc>
      </w:tr>
      <w:tr w:rsidR="00040FCE" w:rsidRPr="00E31E58" w:rsidTr="004B1468">
        <w:tc>
          <w:tcPr>
            <w:tcW w:w="1918" w:type="dxa"/>
            <w:shd w:val="clear" w:color="auto" w:fill="FFFF00"/>
          </w:tcPr>
          <w:p w:rsidR="00040FCE" w:rsidRPr="00E31E58" w:rsidRDefault="00040FCE" w:rsidP="00040FCE">
            <w:pPr>
              <w:jc w:val="center"/>
              <w:rPr>
                <w:rFonts w:ascii="Arial" w:hAnsi="Arial" w:cs="Arial"/>
                <w:sz w:val="20"/>
                <w:szCs w:val="20"/>
              </w:rPr>
            </w:pPr>
            <w:r w:rsidRPr="00E31E58">
              <w:rPr>
                <w:rFonts w:ascii="Arial" w:hAnsi="Arial" w:cs="Arial"/>
                <w:sz w:val="20"/>
                <w:szCs w:val="20"/>
              </w:rPr>
              <w:t>Area of focus</w:t>
            </w:r>
          </w:p>
          <w:p w:rsidR="00040FCE" w:rsidRPr="00E31E58" w:rsidRDefault="00040FCE" w:rsidP="00040FCE">
            <w:pPr>
              <w:jc w:val="center"/>
              <w:rPr>
                <w:rFonts w:ascii="Arial" w:hAnsi="Arial" w:cs="Arial"/>
                <w:i/>
                <w:sz w:val="20"/>
                <w:szCs w:val="20"/>
              </w:rPr>
            </w:pPr>
          </w:p>
        </w:tc>
        <w:tc>
          <w:tcPr>
            <w:tcW w:w="4570" w:type="dxa"/>
            <w:gridSpan w:val="2"/>
            <w:shd w:val="clear" w:color="auto" w:fill="FFFF00"/>
          </w:tcPr>
          <w:p w:rsidR="00040FCE" w:rsidRPr="00E31E58" w:rsidRDefault="00040FCE" w:rsidP="00040FCE">
            <w:pPr>
              <w:jc w:val="center"/>
              <w:rPr>
                <w:rFonts w:ascii="Arial" w:hAnsi="Arial" w:cs="Arial"/>
                <w:sz w:val="20"/>
                <w:szCs w:val="20"/>
              </w:rPr>
            </w:pPr>
            <w:r w:rsidRPr="00E31E58">
              <w:rPr>
                <w:rFonts w:ascii="Arial" w:hAnsi="Arial" w:cs="Arial"/>
                <w:sz w:val="20"/>
                <w:szCs w:val="20"/>
              </w:rPr>
              <w:t xml:space="preserve">Actions </w:t>
            </w:r>
          </w:p>
          <w:tbl>
            <w:tblPr>
              <w:tblW w:w="0" w:type="auto"/>
              <w:tblBorders>
                <w:top w:val="nil"/>
                <w:left w:val="nil"/>
                <w:bottom w:val="nil"/>
                <w:right w:val="nil"/>
              </w:tblBorders>
              <w:tblLayout w:type="fixed"/>
              <w:tblLook w:val="0000" w:firstRow="0" w:lastRow="0" w:firstColumn="0" w:lastColumn="0" w:noHBand="0" w:noVBand="0"/>
            </w:tblPr>
            <w:tblGrid>
              <w:gridCol w:w="4708"/>
            </w:tblGrid>
            <w:tr w:rsidR="00040FCE" w:rsidRPr="00E31E58" w:rsidTr="00944718">
              <w:trPr>
                <w:trHeight w:val="247"/>
              </w:trPr>
              <w:tc>
                <w:tcPr>
                  <w:tcW w:w="4708" w:type="dxa"/>
                </w:tcPr>
                <w:p w:rsidR="00040FCE" w:rsidRPr="00E31E58" w:rsidRDefault="00040FCE" w:rsidP="009A0774">
                  <w:pPr>
                    <w:framePr w:hSpace="180" w:wrap="around" w:vAnchor="text" w:hAnchor="margin" w:xAlign="center" w:y="-1439"/>
                    <w:autoSpaceDE w:val="0"/>
                    <w:autoSpaceDN w:val="0"/>
                    <w:adjustRightInd w:val="0"/>
                    <w:spacing w:after="0" w:line="240" w:lineRule="auto"/>
                    <w:rPr>
                      <w:rFonts w:ascii="Arial" w:hAnsi="Arial" w:cs="Arial"/>
                      <w:color w:val="000000"/>
                      <w:sz w:val="20"/>
                      <w:szCs w:val="20"/>
                    </w:rPr>
                  </w:pPr>
                </w:p>
              </w:tc>
            </w:tr>
          </w:tbl>
          <w:p w:rsidR="00040FCE" w:rsidRPr="00E31E58" w:rsidRDefault="00040FCE" w:rsidP="00040FCE">
            <w:pPr>
              <w:jc w:val="center"/>
              <w:rPr>
                <w:rFonts w:ascii="Arial" w:hAnsi="Arial" w:cs="Arial"/>
                <w:sz w:val="20"/>
                <w:szCs w:val="20"/>
              </w:rPr>
            </w:pPr>
          </w:p>
        </w:tc>
        <w:tc>
          <w:tcPr>
            <w:tcW w:w="1554" w:type="dxa"/>
            <w:shd w:val="clear" w:color="auto" w:fill="FFFF00"/>
          </w:tcPr>
          <w:p w:rsidR="00040FCE" w:rsidRPr="00E31E58" w:rsidRDefault="00040FCE" w:rsidP="00040FCE">
            <w:pPr>
              <w:pStyle w:val="Default"/>
              <w:jc w:val="center"/>
              <w:rPr>
                <w:rFonts w:ascii="Arial" w:hAnsi="Arial" w:cs="Arial"/>
                <w:sz w:val="20"/>
                <w:szCs w:val="20"/>
              </w:rPr>
            </w:pPr>
            <w:r w:rsidRPr="00E31E58">
              <w:rPr>
                <w:rFonts w:ascii="Arial" w:hAnsi="Arial" w:cs="Arial"/>
                <w:sz w:val="20"/>
                <w:szCs w:val="20"/>
              </w:rPr>
              <w:t xml:space="preserve">Funding </w:t>
            </w:r>
          </w:p>
          <w:p w:rsidR="00040FCE" w:rsidRPr="00E31E58" w:rsidRDefault="00040FCE" w:rsidP="00040FCE">
            <w:pPr>
              <w:jc w:val="center"/>
              <w:rPr>
                <w:rFonts w:ascii="Arial" w:hAnsi="Arial" w:cs="Arial"/>
                <w:i/>
                <w:sz w:val="20"/>
                <w:szCs w:val="20"/>
              </w:rPr>
            </w:pPr>
          </w:p>
        </w:tc>
        <w:tc>
          <w:tcPr>
            <w:tcW w:w="3894" w:type="dxa"/>
            <w:gridSpan w:val="3"/>
            <w:shd w:val="clear" w:color="auto" w:fill="FFFF00"/>
          </w:tcPr>
          <w:p w:rsidR="00040FCE" w:rsidRPr="00E31E58" w:rsidRDefault="00040FCE" w:rsidP="00040FCE">
            <w:pPr>
              <w:jc w:val="center"/>
              <w:rPr>
                <w:rFonts w:ascii="Arial" w:hAnsi="Arial" w:cs="Arial"/>
                <w:sz w:val="20"/>
                <w:szCs w:val="20"/>
              </w:rPr>
            </w:pPr>
            <w:r w:rsidRPr="00E31E58">
              <w:rPr>
                <w:rFonts w:ascii="Arial" w:hAnsi="Arial" w:cs="Arial"/>
                <w:sz w:val="20"/>
                <w:szCs w:val="20"/>
              </w:rPr>
              <w:t>Impact</w:t>
            </w:r>
          </w:p>
          <w:p w:rsidR="00040FCE" w:rsidRPr="00E31E58" w:rsidRDefault="00040FCE" w:rsidP="00040FCE">
            <w:pPr>
              <w:pStyle w:val="Default"/>
              <w:jc w:val="center"/>
              <w:rPr>
                <w:rFonts w:ascii="Arial" w:hAnsi="Arial" w:cs="Arial"/>
                <w:sz w:val="20"/>
                <w:szCs w:val="20"/>
              </w:rPr>
            </w:pPr>
          </w:p>
        </w:tc>
        <w:tc>
          <w:tcPr>
            <w:tcW w:w="2256" w:type="dxa"/>
            <w:shd w:val="clear" w:color="auto" w:fill="FFFF00"/>
          </w:tcPr>
          <w:p w:rsidR="00040FCE" w:rsidRPr="00E31E58" w:rsidRDefault="00040FCE" w:rsidP="00040FCE">
            <w:pPr>
              <w:pStyle w:val="Default"/>
              <w:jc w:val="center"/>
              <w:rPr>
                <w:rFonts w:ascii="Arial" w:hAnsi="Arial" w:cs="Arial"/>
                <w:sz w:val="20"/>
                <w:szCs w:val="20"/>
              </w:rPr>
            </w:pPr>
            <w:r w:rsidRPr="00E31E58">
              <w:rPr>
                <w:rFonts w:ascii="Arial" w:hAnsi="Arial" w:cs="Arial"/>
                <w:sz w:val="20"/>
                <w:szCs w:val="20"/>
              </w:rPr>
              <w:t xml:space="preserve">Evidence </w:t>
            </w:r>
          </w:p>
          <w:p w:rsidR="00040FCE" w:rsidRPr="00E31E58" w:rsidRDefault="00040FCE" w:rsidP="00040FCE">
            <w:pPr>
              <w:jc w:val="center"/>
              <w:rPr>
                <w:rFonts w:ascii="Arial" w:hAnsi="Arial" w:cs="Arial"/>
                <w:i/>
                <w:sz w:val="20"/>
                <w:szCs w:val="20"/>
              </w:rPr>
            </w:pPr>
          </w:p>
        </w:tc>
        <w:tc>
          <w:tcPr>
            <w:tcW w:w="1979" w:type="dxa"/>
            <w:shd w:val="clear" w:color="auto" w:fill="FFFF00"/>
          </w:tcPr>
          <w:p w:rsidR="00040FCE" w:rsidRPr="00E31E58" w:rsidRDefault="00040FCE" w:rsidP="00040FCE">
            <w:pPr>
              <w:pStyle w:val="Default"/>
              <w:jc w:val="center"/>
              <w:rPr>
                <w:rFonts w:ascii="Arial" w:hAnsi="Arial" w:cs="Arial"/>
                <w:sz w:val="20"/>
                <w:szCs w:val="20"/>
              </w:rPr>
            </w:pPr>
            <w:r w:rsidRPr="00E31E58">
              <w:rPr>
                <w:rFonts w:ascii="Arial" w:hAnsi="Arial" w:cs="Arial"/>
                <w:sz w:val="20"/>
                <w:szCs w:val="20"/>
              </w:rPr>
              <w:t xml:space="preserve">Sustainability </w:t>
            </w:r>
          </w:p>
        </w:tc>
      </w:tr>
      <w:tr w:rsidR="004B1468" w:rsidRPr="00E31E58" w:rsidTr="004B1468">
        <w:trPr>
          <w:trHeight w:val="920"/>
        </w:trPr>
        <w:tc>
          <w:tcPr>
            <w:tcW w:w="1918" w:type="dxa"/>
            <w:vMerge w:val="restart"/>
          </w:tcPr>
          <w:p w:rsidR="004B1468" w:rsidRPr="00E31E58" w:rsidRDefault="004B1468" w:rsidP="00A51CAD">
            <w:pPr>
              <w:rPr>
                <w:rFonts w:ascii="Arial" w:hAnsi="Arial" w:cs="Arial"/>
                <w:sz w:val="20"/>
                <w:szCs w:val="20"/>
              </w:rPr>
            </w:pPr>
            <w:r w:rsidRPr="00E31E58">
              <w:rPr>
                <w:rFonts w:ascii="Arial" w:eastAsia="Times New Roman" w:hAnsi="Arial" w:cs="Arial"/>
                <w:color w:val="0B0C0C"/>
                <w:sz w:val="20"/>
                <w:szCs w:val="20"/>
                <w:lang w:eastAsia="en-GB"/>
              </w:rPr>
              <w:t>Key Area 1: All pupils from Reception to Year 1 spend at least 30 minutes per day participating in physical activity in school</w:t>
            </w:r>
          </w:p>
        </w:tc>
        <w:tc>
          <w:tcPr>
            <w:tcW w:w="4570" w:type="dxa"/>
            <w:gridSpan w:val="2"/>
            <w:tcBorders>
              <w:top w:val="single" w:sz="4" w:space="0" w:color="auto"/>
              <w:left w:val="single" w:sz="4" w:space="0" w:color="auto"/>
              <w:bottom w:val="single" w:sz="4" w:space="0" w:color="auto"/>
              <w:right w:val="single" w:sz="4" w:space="0" w:color="auto"/>
            </w:tcBorders>
          </w:tcPr>
          <w:p w:rsidR="004B1468" w:rsidRPr="002A76B8" w:rsidRDefault="004B1468" w:rsidP="00A51CAD">
            <w:pPr>
              <w:shd w:val="clear" w:color="auto" w:fill="FFFFFF"/>
              <w:spacing w:after="75"/>
              <w:rPr>
                <w:rFonts w:ascii="Arial" w:eastAsia="Times New Roman" w:hAnsi="Arial" w:cs="Arial"/>
                <w:color w:val="0B0C0C"/>
                <w:sz w:val="20"/>
                <w:szCs w:val="20"/>
                <w:lang w:eastAsia="en-GB"/>
              </w:rPr>
            </w:pPr>
            <w:r w:rsidRPr="002A76B8">
              <w:rPr>
                <w:rFonts w:ascii="Arial" w:eastAsia="Times New Roman" w:hAnsi="Arial" w:cs="Arial"/>
                <w:color w:val="0B0C0C"/>
                <w:sz w:val="20"/>
                <w:szCs w:val="20"/>
                <w:lang w:eastAsia="en-GB"/>
              </w:rPr>
              <w:t xml:space="preserve">Employ high-quality sports coaches (Elite) to enhance and extend current opportunities by </w:t>
            </w:r>
            <w:r w:rsidRPr="002A76B8">
              <w:rPr>
                <w:rFonts w:ascii="Arial" w:eastAsia="Times New Roman" w:hAnsi="Arial" w:cs="Arial"/>
                <w:color w:val="000000" w:themeColor="text1"/>
                <w:sz w:val="20"/>
                <w:szCs w:val="20"/>
                <w:lang w:eastAsia="en-GB"/>
              </w:rPr>
              <w:t>providing 1x after school clubs.</w:t>
            </w:r>
          </w:p>
          <w:p w:rsidR="004B1468" w:rsidRPr="002A76B8" w:rsidRDefault="004B1468" w:rsidP="00A51CAD">
            <w:pPr>
              <w:shd w:val="clear" w:color="auto" w:fill="FFFFFF"/>
              <w:spacing w:after="75"/>
              <w:rPr>
                <w:rFonts w:ascii="Arial" w:eastAsia="Times New Roman" w:hAnsi="Arial" w:cs="Arial"/>
                <w:color w:val="0B0C0C"/>
                <w:sz w:val="20"/>
                <w:szCs w:val="20"/>
                <w:lang w:eastAsia="en-GB"/>
              </w:rPr>
            </w:pPr>
          </w:p>
          <w:p w:rsidR="004B1468" w:rsidRPr="00E31E58" w:rsidRDefault="004B1468" w:rsidP="00A51CAD">
            <w:pPr>
              <w:shd w:val="clear" w:color="auto" w:fill="FFFFFF"/>
              <w:spacing w:after="75"/>
              <w:rPr>
                <w:rFonts w:ascii="Arial" w:eastAsia="Times New Roman" w:hAnsi="Arial" w:cs="Arial"/>
                <w:color w:val="0B0C0C"/>
                <w:sz w:val="20"/>
                <w:szCs w:val="20"/>
                <w:lang w:eastAsia="en-GB"/>
              </w:rPr>
            </w:pPr>
            <w:r w:rsidRPr="002A76B8">
              <w:rPr>
                <w:rFonts w:ascii="Arial" w:eastAsia="Times New Roman" w:hAnsi="Arial" w:cs="Arial"/>
                <w:color w:val="0B0C0C"/>
                <w:sz w:val="20"/>
                <w:szCs w:val="20"/>
                <w:lang w:eastAsia="en-GB"/>
              </w:rPr>
              <w:t>Support All Staff in sport after school Clubs X2 to be delivered by School staff.</w:t>
            </w:r>
            <w:r w:rsidRPr="00E31E58">
              <w:rPr>
                <w:rFonts w:ascii="Arial" w:eastAsia="Times New Roman" w:hAnsi="Arial" w:cs="Arial"/>
                <w:color w:val="0B0C0C"/>
                <w:sz w:val="20"/>
                <w:szCs w:val="20"/>
                <w:lang w:eastAsia="en-GB"/>
              </w:rPr>
              <w:t xml:space="preserve"> </w:t>
            </w:r>
          </w:p>
          <w:p w:rsidR="004B1468" w:rsidRPr="00E31E58" w:rsidRDefault="004B1468" w:rsidP="00A51CAD">
            <w:pPr>
              <w:shd w:val="clear" w:color="auto" w:fill="FFFFFF"/>
              <w:spacing w:after="75"/>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color w:val="000000" w:themeColor="text1"/>
                <w:sz w:val="20"/>
                <w:szCs w:val="20"/>
              </w:rPr>
            </w:pPr>
            <w:r w:rsidRPr="00E31E58">
              <w:rPr>
                <w:rFonts w:ascii="Arial" w:hAnsi="Arial" w:cs="Arial"/>
                <w:color w:val="000000" w:themeColor="text1"/>
                <w:sz w:val="20"/>
                <w:szCs w:val="20"/>
              </w:rPr>
              <w:t>Elite 1xclubs</w:t>
            </w:r>
          </w:p>
          <w:p w:rsidR="004B1468" w:rsidRPr="00E31E58" w:rsidRDefault="004B1468" w:rsidP="00A51CAD">
            <w:pPr>
              <w:rPr>
                <w:rFonts w:ascii="Arial" w:hAnsi="Arial" w:cs="Arial"/>
                <w:color w:val="000000" w:themeColor="text1"/>
                <w:sz w:val="20"/>
                <w:szCs w:val="20"/>
              </w:rPr>
            </w:pPr>
            <w:r w:rsidRPr="00E31E58">
              <w:rPr>
                <w:rFonts w:ascii="Arial" w:hAnsi="Arial" w:cs="Arial"/>
                <w:color w:val="000000" w:themeColor="text1"/>
                <w:sz w:val="20"/>
                <w:szCs w:val="20"/>
              </w:rPr>
              <w:t>(afterschool)</w:t>
            </w:r>
          </w:p>
          <w:p w:rsidR="004B1468" w:rsidRPr="00E31E58" w:rsidRDefault="004B1468" w:rsidP="00A51CAD">
            <w:pPr>
              <w:rPr>
                <w:rFonts w:ascii="Arial" w:hAnsi="Arial" w:cs="Arial"/>
                <w:sz w:val="20"/>
                <w:szCs w:val="20"/>
              </w:rPr>
            </w:pPr>
            <w:r w:rsidRPr="00E31E58">
              <w:rPr>
                <w:rFonts w:ascii="Arial" w:hAnsi="Arial" w:cs="Arial"/>
                <w:sz w:val="20"/>
                <w:szCs w:val="20"/>
              </w:rPr>
              <w:t>£688</w:t>
            </w:r>
          </w:p>
          <w:p w:rsidR="004B1468" w:rsidRPr="00E31E58" w:rsidRDefault="004B1468" w:rsidP="00A51CAD">
            <w:pPr>
              <w:rPr>
                <w:rFonts w:ascii="Arial" w:hAnsi="Arial" w:cs="Arial"/>
                <w:color w:val="000000" w:themeColor="text1"/>
                <w:sz w:val="20"/>
                <w:szCs w:val="20"/>
              </w:rPr>
            </w:pPr>
          </w:p>
          <w:p w:rsidR="004B1468" w:rsidRPr="00E31E58" w:rsidRDefault="004B1468" w:rsidP="00A51CAD">
            <w:pPr>
              <w:rPr>
                <w:rFonts w:ascii="Arial" w:hAnsi="Arial" w:cs="Arial"/>
                <w:sz w:val="20"/>
                <w:szCs w:val="20"/>
              </w:rPr>
            </w:pPr>
            <w:r w:rsidRPr="00E31E58">
              <w:rPr>
                <w:rFonts w:ascii="Arial" w:hAnsi="Arial" w:cs="Arial"/>
                <w:color w:val="000000" w:themeColor="text1"/>
                <w:sz w:val="20"/>
                <w:szCs w:val="20"/>
              </w:rPr>
              <w:t xml:space="preserve">x2 to be delivered by school staff </w:t>
            </w:r>
          </w:p>
        </w:tc>
        <w:tc>
          <w:tcPr>
            <w:tcW w:w="3894" w:type="dxa"/>
            <w:gridSpan w:val="3"/>
            <w:tcBorders>
              <w:top w:val="single" w:sz="4" w:space="0" w:color="auto"/>
              <w:left w:val="single" w:sz="4" w:space="0" w:color="auto"/>
              <w:bottom w:val="single" w:sz="4" w:space="0" w:color="auto"/>
              <w:right w:val="single" w:sz="4" w:space="0" w:color="auto"/>
            </w:tcBorders>
          </w:tcPr>
          <w:p w:rsidR="004B1468" w:rsidRPr="002A76B8" w:rsidRDefault="004B1468" w:rsidP="00A51CAD">
            <w:pPr>
              <w:shd w:val="clear" w:color="auto" w:fill="FFFFFF"/>
              <w:spacing w:after="75"/>
              <w:rPr>
                <w:rFonts w:ascii="Arial" w:hAnsi="Arial" w:cs="Arial"/>
                <w:sz w:val="20"/>
                <w:szCs w:val="20"/>
              </w:rPr>
            </w:pPr>
            <w:r w:rsidRPr="002A76B8">
              <w:rPr>
                <w:rFonts w:ascii="Arial" w:hAnsi="Arial" w:cs="Arial"/>
                <w:sz w:val="20"/>
                <w:szCs w:val="20"/>
              </w:rPr>
              <w:t>An enhanced extra-curricular sporting programme providing a range of different sports available to all phases of school</w:t>
            </w:r>
            <w:r w:rsidR="00024D4F" w:rsidRPr="002A76B8">
              <w:rPr>
                <w:rFonts w:ascii="Arial" w:hAnsi="Arial" w:cs="Arial"/>
                <w:sz w:val="20"/>
                <w:szCs w:val="20"/>
              </w:rPr>
              <w:t>.</w:t>
            </w:r>
          </w:p>
          <w:p w:rsidR="004B1468" w:rsidRPr="00E31E58" w:rsidRDefault="004B1468" w:rsidP="00A51CAD">
            <w:pPr>
              <w:shd w:val="clear" w:color="auto" w:fill="FFFFFF"/>
              <w:spacing w:after="75"/>
              <w:rPr>
                <w:rFonts w:ascii="Arial" w:hAnsi="Arial" w:cs="Arial"/>
                <w:sz w:val="20"/>
                <w:szCs w:val="20"/>
              </w:rPr>
            </w:pPr>
            <w:r w:rsidRPr="002A76B8">
              <w:rPr>
                <w:rFonts w:ascii="Arial" w:hAnsi="Arial" w:cs="Arial"/>
                <w:sz w:val="20"/>
                <w:szCs w:val="20"/>
              </w:rPr>
              <w:t>Pupils are signposted to external clubs and continue to lead healthy lifestyles outside of school.</w:t>
            </w:r>
          </w:p>
        </w:tc>
        <w:tc>
          <w:tcPr>
            <w:tcW w:w="2256"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t>Engage at least 50% of pupils in extra-curricular activities every week (meeting requirement for GOLD)</w:t>
            </w:r>
          </w:p>
          <w:p w:rsidR="004B1468" w:rsidRPr="00E31E58" w:rsidRDefault="004B1468" w:rsidP="00A51CAD">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t>After School and Lunchtime Club registers</w:t>
            </w:r>
          </w:p>
          <w:p w:rsidR="004B1468" w:rsidRPr="00E31E58" w:rsidRDefault="004B1468" w:rsidP="00A51CAD">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t xml:space="preserve">Analysis of pupil questionnaire </w:t>
            </w:r>
            <w:r w:rsidRPr="00E31E58">
              <w:rPr>
                <w:rFonts w:ascii="Arial" w:eastAsia="Times New Roman" w:hAnsi="Arial" w:cs="Arial"/>
                <w:color w:val="0B0C0C"/>
                <w:sz w:val="20"/>
                <w:szCs w:val="20"/>
                <w:lang w:eastAsia="en-GB"/>
              </w:rPr>
              <w:lastRenderedPageBreak/>
              <w:t>regarding club participation</w:t>
            </w:r>
          </w:p>
          <w:p w:rsidR="004B1468" w:rsidRPr="00E31E58" w:rsidRDefault="004B1468" w:rsidP="00A51CAD">
            <w:pPr>
              <w:rPr>
                <w:rFonts w:ascii="Arial" w:hAnsi="Arial" w:cs="Arial"/>
                <w:sz w:val="20"/>
                <w:szCs w:val="20"/>
              </w:rPr>
            </w:pPr>
          </w:p>
        </w:tc>
        <w:tc>
          <w:tcPr>
            <w:tcW w:w="1979"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lastRenderedPageBreak/>
              <w:t>Teachers taking part in CPD will gain the skills and knowledge to lead clubs themselves.</w:t>
            </w:r>
          </w:p>
          <w:p w:rsidR="004B1468" w:rsidRPr="00E31E58" w:rsidRDefault="004B1468" w:rsidP="00A51CAD">
            <w:pPr>
              <w:rPr>
                <w:rFonts w:ascii="Arial" w:hAnsi="Arial" w:cs="Arial"/>
                <w:sz w:val="20"/>
                <w:szCs w:val="20"/>
              </w:rPr>
            </w:pPr>
          </w:p>
          <w:p w:rsidR="004B1468" w:rsidRPr="00E31E58" w:rsidRDefault="004B1468" w:rsidP="00A51CAD">
            <w:pPr>
              <w:rPr>
                <w:rFonts w:ascii="Arial" w:hAnsi="Arial" w:cs="Arial"/>
                <w:sz w:val="20"/>
                <w:szCs w:val="20"/>
              </w:rPr>
            </w:pPr>
            <w:r w:rsidRPr="00E31E58">
              <w:rPr>
                <w:rFonts w:ascii="Arial" w:hAnsi="Arial" w:cs="Arial"/>
                <w:sz w:val="20"/>
                <w:szCs w:val="20"/>
              </w:rPr>
              <w:t>Links are established with external clubs.</w:t>
            </w:r>
          </w:p>
        </w:tc>
      </w:tr>
      <w:tr w:rsidR="004B1468" w:rsidRPr="00E31E58" w:rsidTr="004B1468">
        <w:trPr>
          <w:trHeight w:val="920"/>
        </w:trPr>
        <w:tc>
          <w:tcPr>
            <w:tcW w:w="1918" w:type="dxa"/>
            <w:vMerge/>
          </w:tcPr>
          <w:p w:rsidR="004B1468" w:rsidRPr="00E31E58" w:rsidRDefault="004B1468" w:rsidP="00A51CAD">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B1468" w:rsidRPr="002A76B8" w:rsidRDefault="004B1468" w:rsidP="00720FA8">
            <w:pPr>
              <w:pStyle w:val="ListParagraph"/>
              <w:numPr>
                <w:ilvl w:val="0"/>
                <w:numId w:val="1"/>
              </w:numPr>
              <w:rPr>
                <w:rFonts w:ascii="Arial" w:hAnsi="Arial" w:cs="Arial"/>
                <w:sz w:val="20"/>
                <w:szCs w:val="20"/>
              </w:rPr>
            </w:pPr>
            <w:r w:rsidRPr="002A76B8">
              <w:rPr>
                <w:rFonts w:ascii="Arial" w:eastAsia="Times New Roman" w:hAnsi="Arial" w:cs="Arial"/>
                <w:color w:val="0B0C0C"/>
                <w:sz w:val="20"/>
                <w:szCs w:val="20"/>
                <w:lang w:eastAsia="en-GB"/>
              </w:rPr>
              <w:t>Support and involve the least active children by employing high-quality sports coaches (Elite) to provide targeted activities at lunchtime (4 per week)</w:t>
            </w:r>
          </w:p>
          <w:p w:rsidR="004B1468" w:rsidRPr="002A76B8" w:rsidRDefault="004B1468" w:rsidP="00CD3E3E">
            <w:pPr>
              <w:rPr>
                <w:rFonts w:ascii="Arial" w:hAnsi="Arial" w:cs="Arial"/>
                <w:sz w:val="20"/>
                <w:szCs w:val="20"/>
              </w:rPr>
            </w:pPr>
          </w:p>
          <w:p w:rsidR="004B1468" w:rsidRPr="002A76B8" w:rsidRDefault="004B1468" w:rsidP="00720FA8">
            <w:pPr>
              <w:pStyle w:val="ListParagraph"/>
              <w:numPr>
                <w:ilvl w:val="0"/>
                <w:numId w:val="1"/>
              </w:numPr>
              <w:rPr>
                <w:rFonts w:ascii="Arial" w:hAnsi="Arial" w:cs="Arial"/>
                <w:sz w:val="20"/>
                <w:szCs w:val="20"/>
              </w:rPr>
            </w:pPr>
            <w:r w:rsidRPr="002A76B8">
              <w:rPr>
                <w:rFonts w:ascii="Arial" w:hAnsi="Arial" w:cs="Arial"/>
                <w:sz w:val="20"/>
                <w:szCs w:val="20"/>
              </w:rPr>
              <w:t xml:space="preserve">Daily 5/10 minute Fitness burst – All children and staff to join in for the last part of lunch time.  </w:t>
            </w:r>
          </w:p>
          <w:p w:rsidR="004B1468" w:rsidRPr="002A76B8" w:rsidRDefault="004B1468" w:rsidP="00CD3E3E">
            <w:pPr>
              <w:pStyle w:val="ListParagraph"/>
              <w:rPr>
                <w:rFonts w:ascii="Arial" w:hAnsi="Arial" w:cs="Arial"/>
                <w:sz w:val="20"/>
                <w:szCs w:val="20"/>
              </w:rPr>
            </w:pPr>
          </w:p>
          <w:p w:rsidR="004B1468" w:rsidRPr="002A76B8" w:rsidRDefault="004B1468" w:rsidP="00720FA8">
            <w:pPr>
              <w:pStyle w:val="ListParagraph"/>
              <w:numPr>
                <w:ilvl w:val="0"/>
                <w:numId w:val="1"/>
              </w:numPr>
              <w:rPr>
                <w:rFonts w:ascii="Arial" w:hAnsi="Arial" w:cs="Arial"/>
                <w:sz w:val="20"/>
                <w:szCs w:val="20"/>
              </w:rPr>
            </w:pPr>
            <w:r w:rsidRPr="002A76B8">
              <w:rPr>
                <w:rFonts w:ascii="Arial" w:hAnsi="Arial" w:cs="Arial"/>
                <w:sz w:val="20"/>
                <w:szCs w:val="20"/>
              </w:rPr>
              <w:t xml:space="preserve">Daily fitness challenge to be introduced to engage all in participation of exercise </w:t>
            </w:r>
          </w:p>
          <w:p w:rsidR="004B1468" w:rsidRPr="002A76B8" w:rsidRDefault="004B1468" w:rsidP="004B1468">
            <w:pPr>
              <w:pStyle w:val="ListParagraph"/>
              <w:rPr>
                <w:rFonts w:ascii="Arial" w:hAnsi="Arial" w:cs="Arial"/>
                <w:sz w:val="20"/>
                <w:szCs w:val="20"/>
              </w:rPr>
            </w:pPr>
          </w:p>
          <w:p w:rsidR="004B1468" w:rsidRPr="002A76B8" w:rsidRDefault="004B1468" w:rsidP="00720FA8">
            <w:pPr>
              <w:pStyle w:val="ListParagraph"/>
              <w:numPr>
                <w:ilvl w:val="0"/>
                <w:numId w:val="1"/>
              </w:numPr>
              <w:rPr>
                <w:rFonts w:ascii="Arial" w:hAnsi="Arial" w:cs="Arial"/>
                <w:sz w:val="20"/>
                <w:szCs w:val="20"/>
              </w:rPr>
            </w:pPr>
            <w:r w:rsidRPr="002A76B8">
              <w:rPr>
                <w:rFonts w:ascii="Arial" w:hAnsi="Arial" w:cs="Arial"/>
                <w:sz w:val="20"/>
                <w:szCs w:val="20"/>
              </w:rPr>
              <w:t xml:space="preserve">Daily Mile to be done before each PE lesson or as a brain break in lessons. </w:t>
            </w:r>
          </w:p>
          <w:p w:rsidR="004B1468" w:rsidRPr="00E31E58" w:rsidRDefault="004B1468" w:rsidP="004B1468">
            <w:pPr>
              <w:pStyle w:val="ListParagraph"/>
              <w:ind w:left="360"/>
              <w:rPr>
                <w:rFonts w:ascii="Arial" w:hAnsi="Arial" w:cs="Arial"/>
                <w:sz w:val="20"/>
                <w:szCs w:val="20"/>
              </w:rPr>
            </w:pPr>
          </w:p>
          <w:p w:rsidR="004B1468" w:rsidRPr="00E31E58" w:rsidRDefault="004B1468" w:rsidP="00A51CAD">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4B1468" w:rsidRPr="00E31E58" w:rsidRDefault="004B1468" w:rsidP="00C618FF">
            <w:pPr>
              <w:rPr>
                <w:rFonts w:ascii="Arial" w:hAnsi="Arial" w:cs="Arial"/>
                <w:sz w:val="20"/>
                <w:szCs w:val="20"/>
              </w:rPr>
            </w:pPr>
            <w:r w:rsidRPr="00E31E58">
              <w:rPr>
                <w:rFonts w:ascii="Arial" w:hAnsi="Arial" w:cs="Arial"/>
                <w:sz w:val="20"/>
                <w:szCs w:val="20"/>
              </w:rPr>
              <w:t>Elite 4x clubs (lunchtime) £2753</w:t>
            </w:r>
          </w:p>
        </w:tc>
        <w:tc>
          <w:tcPr>
            <w:tcW w:w="3894" w:type="dxa"/>
            <w:gridSpan w:val="3"/>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 xml:space="preserve">Attendance is high as the clubs take place within the school day. A greater volume of clubs targets at all year groups, leading to early development of fundamental movement skills. </w:t>
            </w:r>
          </w:p>
          <w:p w:rsidR="004B1468" w:rsidRPr="00E31E58" w:rsidRDefault="004B1468" w:rsidP="00CD3E3E">
            <w:pPr>
              <w:rPr>
                <w:rFonts w:ascii="Arial" w:hAnsi="Arial" w:cs="Arial"/>
                <w:sz w:val="20"/>
                <w:szCs w:val="20"/>
              </w:rPr>
            </w:pPr>
            <w:r w:rsidRPr="00E31E58">
              <w:rPr>
                <w:rFonts w:ascii="Arial" w:hAnsi="Arial" w:cs="Arial"/>
                <w:sz w:val="20"/>
                <w:szCs w:val="20"/>
              </w:rPr>
              <w:t>Decrease in obesity levels upon leaving. Reluctant children to take part in physical activities and to promote social development.</w:t>
            </w:r>
            <w:r w:rsidRPr="00E31E58">
              <w:rPr>
                <w:color w:val="4D4E45"/>
                <w:sz w:val="20"/>
                <w:szCs w:val="20"/>
              </w:rPr>
              <w:t xml:space="preserve"> </w:t>
            </w:r>
            <w:r w:rsidRPr="00E31E58">
              <w:rPr>
                <w:rFonts w:ascii="Arial" w:hAnsi="Arial" w:cs="Arial"/>
                <w:color w:val="4D4E45"/>
                <w:sz w:val="20"/>
                <w:szCs w:val="20"/>
              </w:rPr>
              <w:t>increasing activity time within the school day, promoting healthy lifestyles and mental well being</w:t>
            </w:r>
          </w:p>
        </w:tc>
        <w:tc>
          <w:tcPr>
            <w:tcW w:w="2256"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Targeted provision for at least 40% of those identified as least active, exceeding the requirement for GOLD</w:t>
            </w:r>
            <w:proofErr w:type="gramStart"/>
            <w:r w:rsidRPr="00E31E58">
              <w:rPr>
                <w:rFonts w:ascii="Arial" w:hAnsi="Arial" w:cs="Arial"/>
                <w:sz w:val="20"/>
                <w:szCs w:val="20"/>
              </w:rPr>
              <w:t>.(</w:t>
            </w:r>
            <w:proofErr w:type="gramEnd"/>
            <w:r w:rsidRPr="00E31E58">
              <w:rPr>
                <w:rFonts w:ascii="Arial" w:hAnsi="Arial" w:cs="Arial"/>
                <w:sz w:val="20"/>
                <w:szCs w:val="20"/>
              </w:rPr>
              <w:t>Requirement is 15%)</w:t>
            </w:r>
          </w:p>
          <w:p w:rsidR="004B1468" w:rsidRPr="00E31E58" w:rsidRDefault="004B1468" w:rsidP="00A51CAD">
            <w:pPr>
              <w:rPr>
                <w:rFonts w:ascii="Arial" w:hAnsi="Arial" w:cs="Arial"/>
                <w:sz w:val="20"/>
                <w:szCs w:val="20"/>
              </w:rPr>
            </w:pPr>
          </w:p>
          <w:p w:rsidR="004B1468" w:rsidRPr="00E31E58" w:rsidRDefault="004B1468" w:rsidP="00A51CAD">
            <w:pPr>
              <w:rPr>
                <w:rFonts w:ascii="Arial" w:hAnsi="Arial" w:cs="Arial"/>
                <w:sz w:val="20"/>
                <w:szCs w:val="20"/>
              </w:rPr>
            </w:pPr>
            <w:r w:rsidRPr="00E31E58">
              <w:rPr>
                <w:rFonts w:ascii="Arial" w:hAnsi="Arial" w:cs="Arial"/>
                <w:sz w:val="20"/>
                <w:szCs w:val="20"/>
              </w:rPr>
              <w:t>Data analysis of fitness assessments termly</w:t>
            </w:r>
          </w:p>
          <w:p w:rsidR="004B1468" w:rsidRPr="00E31E58" w:rsidRDefault="004B1468" w:rsidP="00A51CAD">
            <w:pPr>
              <w:rPr>
                <w:rFonts w:ascii="Arial" w:hAnsi="Arial" w:cs="Arial"/>
                <w:b/>
                <w:sz w:val="20"/>
                <w:szCs w:val="20"/>
              </w:rPr>
            </w:pPr>
          </w:p>
          <w:p w:rsidR="004B1468" w:rsidRPr="00E31E58" w:rsidRDefault="004B1468" w:rsidP="00A51CAD">
            <w:pPr>
              <w:rPr>
                <w:rFonts w:ascii="Arial" w:hAnsi="Arial" w:cs="Arial"/>
                <w:b/>
                <w:sz w:val="20"/>
                <w:szCs w:val="20"/>
              </w:rPr>
            </w:pPr>
          </w:p>
        </w:tc>
        <w:tc>
          <w:tcPr>
            <w:tcW w:w="1979"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Teaching assistants observe sessions daily to learn new ways to engage reluctant pupils in sports.</w:t>
            </w:r>
          </w:p>
          <w:p w:rsidR="004B1468" w:rsidRPr="00E31E58" w:rsidRDefault="004B1468" w:rsidP="00A51CAD">
            <w:pPr>
              <w:rPr>
                <w:rFonts w:ascii="Arial" w:hAnsi="Arial" w:cs="Arial"/>
                <w:sz w:val="20"/>
                <w:szCs w:val="20"/>
              </w:rPr>
            </w:pPr>
          </w:p>
          <w:p w:rsidR="004B1468" w:rsidRPr="00E31E58" w:rsidRDefault="004B1468" w:rsidP="00A51CAD">
            <w:pPr>
              <w:rPr>
                <w:rFonts w:ascii="Arial" w:hAnsi="Arial" w:cs="Arial"/>
                <w:sz w:val="20"/>
                <w:szCs w:val="20"/>
              </w:rPr>
            </w:pPr>
            <w:r w:rsidRPr="00E31E58">
              <w:rPr>
                <w:rFonts w:ascii="Arial" w:hAnsi="Arial" w:cs="Arial"/>
                <w:sz w:val="20"/>
                <w:szCs w:val="20"/>
              </w:rPr>
              <w:t>Y6 pupils lead and officiate clubs for Reception and KS1 pupils.</w:t>
            </w:r>
          </w:p>
        </w:tc>
      </w:tr>
      <w:tr w:rsidR="004B1468" w:rsidRPr="00E31E58" w:rsidTr="004B1468">
        <w:trPr>
          <w:trHeight w:val="920"/>
        </w:trPr>
        <w:tc>
          <w:tcPr>
            <w:tcW w:w="1918" w:type="dxa"/>
            <w:vMerge/>
          </w:tcPr>
          <w:p w:rsidR="004B1468" w:rsidRPr="00E31E58" w:rsidRDefault="004B1468" w:rsidP="00A51CAD">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B1468" w:rsidRPr="00FD3576" w:rsidRDefault="004B1468" w:rsidP="00720FA8">
            <w:pPr>
              <w:numPr>
                <w:ilvl w:val="0"/>
                <w:numId w:val="1"/>
              </w:numPr>
              <w:shd w:val="clear" w:color="auto" w:fill="FFFFFF"/>
              <w:spacing w:after="75"/>
              <w:rPr>
                <w:rFonts w:ascii="Arial" w:eastAsia="Times New Roman" w:hAnsi="Arial" w:cs="Arial"/>
                <w:color w:val="0B0C0C"/>
                <w:sz w:val="20"/>
                <w:szCs w:val="20"/>
                <w:lang w:eastAsia="en-GB"/>
              </w:rPr>
            </w:pPr>
            <w:r w:rsidRPr="00FD3576">
              <w:rPr>
                <w:rFonts w:ascii="Arial" w:eastAsia="Times New Roman" w:hAnsi="Arial" w:cs="Arial"/>
                <w:color w:val="0B0C0C"/>
                <w:sz w:val="20"/>
                <w:szCs w:val="20"/>
                <w:lang w:eastAsia="en-GB"/>
              </w:rPr>
              <w:t>Provide additional swimming provision targeted to pupils not able to meet the swimming requirements of the national curriculum</w:t>
            </w:r>
          </w:p>
          <w:p w:rsidR="004B1468" w:rsidRPr="00E31E58" w:rsidRDefault="004B1468" w:rsidP="00A51CAD">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£500 (instructors, pool hire and transport for x18 sessions)</w:t>
            </w:r>
          </w:p>
        </w:tc>
        <w:tc>
          <w:tcPr>
            <w:tcW w:w="3894" w:type="dxa"/>
            <w:gridSpan w:val="3"/>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FD3576">
              <w:rPr>
                <w:rFonts w:ascii="Arial" w:hAnsi="Arial" w:cs="Arial"/>
                <w:sz w:val="20"/>
                <w:szCs w:val="20"/>
              </w:rPr>
              <w:t>Identified pupils benefit from at least 9 hours’ worth of extra instruction, helping them become confident, competent and proficient swimmers.</w:t>
            </w:r>
          </w:p>
        </w:tc>
        <w:tc>
          <w:tcPr>
            <w:tcW w:w="2256"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Total number of pupils achieving the National Curriculum Award in Year 3 increases from 2017-18.</w:t>
            </w:r>
          </w:p>
          <w:p w:rsidR="004B1468" w:rsidRPr="00E31E58" w:rsidRDefault="004B1468" w:rsidP="00A51CAD">
            <w:pPr>
              <w:rPr>
                <w:rFonts w:ascii="Arial" w:hAnsi="Arial" w:cs="Arial"/>
                <w:sz w:val="20"/>
                <w:szCs w:val="20"/>
              </w:rPr>
            </w:pPr>
          </w:p>
          <w:p w:rsidR="004B1468" w:rsidRPr="00E31E58" w:rsidRDefault="004B1468" w:rsidP="00A51CAD">
            <w:pPr>
              <w:rPr>
                <w:rFonts w:ascii="Arial" w:hAnsi="Arial" w:cs="Arial"/>
                <w:sz w:val="20"/>
                <w:szCs w:val="20"/>
              </w:rPr>
            </w:pPr>
            <w:r w:rsidRPr="00E31E58">
              <w:rPr>
                <w:rFonts w:ascii="Arial" w:hAnsi="Arial" w:cs="Arial"/>
                <w:sz w:val="20"/>
                <w:szCs w:val="20"/>
              </w:rPr>
              <w:t xml:space="preserve">Increased percentage of pupils achieving at least the National Curriculum Award by the end of Y6 (Swim 25m using a range of strokes and perform safe self-rescue) </w:t>
            </w:r>
          </w:p>
          <w:p w:rsidR="004B1468" w:rsidRPr="00E31E58" w:rsidRDefault="004B1468" w:rsidP="00A51CAD">
            <w:pPr>
              <w:rPr>
                <w:rFonts w:ascii="Arial" w:hAnsi="Arial" w:cs="Arial"/>
                <w:sz w:val="20"/>
                <w:szCs w:val="20"/>
              </w:rPr>
            </w:pPr>
          </w:p>
          <w:p w:rsidR="004B1468" w:rsidRPr="00E31E58" w:rsidRDefault="004B1468" w:rsidP="004B1468">
            <w:pPr>
              <w:rPr>
                <w:rFonts w:ascii="Arial" w:hAnsi="Arial" w:cs="Arial"/>
                <w:sz w:val="20"/>
                <w:szCs w:val="20"/>
              </w:rPr>
            </w:pPr>
            <w:r w:rsidRPr="00E31E58">
              <w:rPr>
                <w:rFonts w:ascii="Arial" w:hAnsi="Arial" w:cs="Arial"/>
                <w:sz w:val="20"/>
                <w:szCs w:val="20"/>
              </w:rPr>
              <w:t xml:space="preserve">. </w:t>
            </w:r>
          </w:p>
          <w:p w:rsidR="004B1468" w:rsidRPr="00E31E58" w:rsidRDefault="004B1468" w:rsidP="00A51CAD">
            <w:pPr>
              <w:rPr>
                <w:rFonts w:ascii="Arial" w:hAnsi="Arial" w:cs="Arial"/>
                <w:sz w:val="20"/>
                <w:szCs w:val="20"/>
              </w:rPr>
            </w:pPr>
          </w:p>
        </w:tc>
        <w:tc>
          <w:tcPr>
            <w:tcW w:w="1979"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This is sustainable if parents make a contribution to transport costs.</w:t>
            </w:r>
          </w:p>
        </w:tc>
      </w:tr>
      <w:tr w:rsidR="004B1468" w:rsidRPr="00E31E58" w:rsidTr="00775C70">
        <w:trPr>
          <w:trHeight w:val="3393"/>
        </w:trPr>
        <w:tc>
          <w:tcPr>
            <w:tcW w:w="1918" w:type="dxa"/>
            <w:vMerge/>
          </w:tcPr>
          <w:p w:rsidR="004B1468" w:rsidRPr="00E31E58" w:rsidRDefault="004B1468" w:rsidP="00A51CAD">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B1468" w:rsidRPr="00E31E58" w:rsidRDefault="004B1468" w:rsidP="002C2F19">
            <w:pPr>
              <w:shd w:val="clear" w:color="auto" w:fill="FFFFFF"/>
              <w:spacing w:after="75"/>
              <w:rPr>
                <w:rFonts w:ascii="Arial" w:eastAsia="Times New Roman" w:hAnsi="Arial" w:cs="Arial"/>
                <w:color w:val="0B0C0C"/>
                <w:sz w:val="20"/>
                <w:szCs w:val="20"/>
                <w:lang w:eastAsia="en-GB"/>
              </w:rPr>
            </w:pPr>
            <w:r w:rsidRPr="00FD3576">
              <w:rPr>
                <w:rFonts w:ascii="Arial" w:eastAsia="Times New Roman" w:hAnsi="Arial" w:cs="Arial"/>
                <w:color w:val="0B0C0C"/>
                <w:sz w:val="20"/>
                <w:szCs w:val="20"/>
                <w:lang w:eastAsia="en-GB"/>
              </w:rPr>
              <w:t>Purchase and install outdoor junior gym equipment</w:t>
            </w:r>
            <w:r w:rsidRPr="00E31E58">
              <w:rPr>
                <w:rFonts w:ascii="Arial" w:eastAsia="Times New Roman" w:hAnsi="Arial" w:cs="Arial"/>
                <w:color w:val="0B0C0C"/>
                <w:sz w:val="20"/>
                <w:szCs w:val="20"/>
                <w:lang w:eastAsia="en-GB"/>
              </w:rPr>
              <w:t xml:space="preserve"> </w:t>
            </w:r>
          </w:p>
        </w:tc>
        <w:tc>
          <w:tcPr>
            <w:tcW w:w="1554"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£8000</w:t>
            </w:r>
          </w:p>
        </w:tc>
        <w:tc>
          <w:tcPr>
            <w:tcW w:w="3894" w:type="dxa"/>
            <w:gridSpan w:val="3"/>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color w:val="000000" w:themeColor="text1"/>
                <w:sz w:val="20"/>
                <w:szCs w:val="20"/>
              </w:rPr>
            </w:pPr>
            <w:r w:rsidRPr="00FD3576">
              <w:rPr>
                <w:rFonts w:ascii="Arial" w:hAnsi="Arial" w:cs="Arial"/>
                <w:color w:val="000000" w:themeColor="text1"/>
                <w:sz w:val="20"/>
                <w:szCs w:val="20"/>
              </w:rPr>
              <w:t>Equipment is a critical component of a quality education programme because it increases pupil’s participation and enjoyment of physical education. This builds on individual confidence and motivational drive. This will promote a healthy lifestyle and boost mental wellbeing. Children will have the opportunity to take part in physical activity in a more attractive environment with the outdoor gym that is easily accessible and a joy to use.</w:t>
            </w:r>
            <w:r w:rsidRPr="00E31E58">
              <w:rPr>
                <w:rFonts w:ascii="Arial" w:hAnsi="Arial" w:cs="Arial"/>
                <w:color w:val="000000" w:themeColor="text1"/>
                <w:sz w:val="20"/>
                <w:szCs w:val="20"/>
              </w:rPr>
              <w:t xml:space="preserve"> </w:t>
            </w:r>
          </w:p>
          <w:p w:rsidR="004B1468" w:rsidRPr="00E31E58" w:rsidRDefault="004B1468" w:rsidP="00A51CAD">
            <w:pPr>
              <w:rPr>
                <w:color w:val="4D4E45"/>
                <w:sz w:val="20"/>
                <w:szCs w:val="20"/>
              </w:rPr>
            </w:pPr>
          </w:p>
          <w:p w:rsidR="004B1468" w:rsidRPr="00E31E58" w:rsidRDefault="004B1468" w:rsidP="00A51CAD">
            <w:pPr>
              <w:rPr>
                <w:color w:val="4D4E45"/>
                <w:sz w:val="20"/>
                <w:szCs w:val="20"/>
              </w:rPr>
            </w:pPr>
          </w:p>
        </w:tc>
        <w:tc>
          <w:tcPr>
            <w:tcW w:w="2256" w:type="dxa"/>
            <w:tcBorders>
              <w:top w:val="single" w:sz="4" w:space="0" w:color="auto"/>
              <w:left w:val="single" w:sz="4" w:space="0" w:color="auto"/>
              <w:bottom w:val="single" w:sz="4" w:space="0" w:color="auto"/>
              <w:right w:val="single" w:sz="4" w:space="0" w:color="auto"/>
            </w:tcBorders>
          </w:tcPr>
          <w:p w:rsidR="004B1468" w:rsidRPr="00E31E58" w:rsidRDefault="004B1468" w:rsidP="00A51CAD">
            <w:pPr>
              <w:rPr>
                <w:rFonts w:ascii="Arial" w:hAnsi="Arial" w:cs="Arial"/>
                <w:sz w:val="20"/>
                <w:szCs w:val="20"/>
              </w:rPr>
            </w:pPr>
            <w:r w:rsidRPr="00E31E58">
              <w:rPr>
                <w:rFonts w:ascii="Arial" w:hAnsi="Arial" w:cs="Arial"/>
                <w:sz w:val="20"/>
                <w:szCs w:val="20"/>
              </w:rPr>
              <w:t xml:space="preserve">This builds capacity and capability within the school to ensure that improvements are made which will benefit pupils joining the school in future years </w:t>
            </w:r>
          </w:p>
        </w:tc>
        <w:tc>
          <w:tcPr>
            <w:tcW w:w="1979" w:type="dxa"/>
            <w:tcBorders>
              <w:top w:val="single" w:sz="4" w:space="0" w:color="auto"/>
              <w:left w:val="single" w:sz="4" w:space="0" w:color="auto"/>
              <w:bottom w:val="single" w:sz="4" w:space="0" w:color="auto"/>
              <w:right w:val="single" w:sz="4" w:space="0" w:color="auto"/>
            </w:tcBorders>
          </w:tcPr>
          <w:p w:rsidR="004B1468" w:rsidRPr="00E31E58" w:rsidRDefault="004B1468" w:rsidP="004B1468">
            <w:pPr>
              <w:rPr>
                <w:rFonts w:ascii="Arial" w:hAnsi="Arial" w:cs="Arial"/>
                <w:sz w:val="20"/>
                <w:szCs w:val="20"/>
              </w:rPr>
            </w:pPr>
            <w:r w:rsidRPr="00E31E58">
              <w:rPr>
                <w:rFonts w:ascii="Arial" w:hAnsi="Arial" w:cs="Arial"/>
                <w:sz w:val="20"/>
                <w:szCs w:val="20"/>
              </w:rPr>
              <w:t xml:space="preserve">The outdoor gym will be on a </w:t>
            </w:r>
            <w:proofErr w:type="spellStart"/>
            <w:r w:rsidRPr="00E31E58">
              <w:rPr>
                <w:rFonts w:ascii="Arial" w:hAnsi="Arial" w:cs="Arial"/>
                <w:sz w:val="20"/>
                <w:szCs w:val="20"/>
              </w:rPr>
              <w:t>Rota</w:t>
            </w:r>
            <w:proofErr w:type="spellEnd"/>
            <w:r w:rsidRPr="00E31E58">
              <w:rPr>
                <w:rFonts w:ascii="Arial" w:hAnsi="Arial" w:cs="Arial"/>
                <w:sz w:val="20"/>
                <w:szCs w:val="20"/>
              </w:rPr>
              <w:t xml:space="preserve"> System: focusing on which children do not have PE, after school club or a dinner time club and ensuring all children have access to stay active.  </w:t>
            </w:r>
          </w:p>
        </w:tc>
      </w:tr>
      <w:tr w:rsidR="004D2221" w:rsidRPr="00E31E58" w:rsidTr="004D2221">
        <w:trPr>
          <w:trHeight w:val="407"/>
        </w:trPr>
        <w:tc>
          <w:tcPr>
            <w:tcW w:w="1980" w:type="dxa"/>
            <w:gridSpan w:val="2"/>
            <w:tcBorders>
              <w:right w:val="single" w:sz="4" w:space="0" w:color="auto"/>
            </w:tcBorders>
            <w:shd w:val="clear" w:color="auto" w:fill="92D050"/>
          </w:tcPr>
          <w:p w:rsidR="004D2221" w:rsidRDefault="004D2221" w:rsidP="004B1468">
            <w:pPr>
              <w:rPr>
                <w:rFonts w:ascii="Arial" w:hAnsi="Arial" w:cs="Arial"/>
                <w:sz w:val="20"/>
                <w:szCs w:val="20"/>
              </w:rPr>
            </w:pPr>
            <w:r>
              <w:rPr>
                <w:rFonts w:ascii="Arial" w:hAnsi="Arial" w:cs="Arial"/>
                <w:b/>
                <w:sz w:val="20"/>
                <w:szCs w:val="20"/>
                <w:u w:val="single"/>
              </w:rPr>
              <w:t xml:space="preserve">Evaluation  </w:t>
            </w:r>
          </w:p>
          <w:p w:rsidR="004D2221" w:rsidRDefault="004D2221" w:rsidP="004B1468">
            <w:pPr>
              <w:rPr>
                <w:rFonts w:ascii="Arial" w:hAnsi="Arial" w:cs="Arial"/>
                <w:sz w:val="20"/>
                <w:szCs w:val="20"/>
              </w:rPr>
            </w:pPr>
          </w:p>
        </w:tc>
        <w:tc>
          <w:tcPr>
            <w:tcW w:w="7371" w:type="dxa"/>
            <w:gridSpan w:val="3"/>
            <w:tcBorders>
              <w:right w:val="single" w:sz="4" w:space="0" w:color="auto"/>
            </w:tcBorders>
            <w:shd w:val="clear" w:color="auto" w:fill="92D050"/>
          </w:tcPr>
          <w:p w:rsidR="004D2221" w:rsidRPr="004D2221" w:rsidRDefault="004D2221" w:rsidP="004B1468">
            <w:pPr>
              <w:rPr>
                <w:rFonts w:ascii="Arial" w:hAnsi="Arial" w:cs="Arial"/>
                <w:sz w:val="20"/>
                <w:szCs w:val="20"/>
                <w:u w:val="single"/>
              </w:rPr>
            </w:pPr>
            <w:r w:rsidRPr="004D2221">
              <w:rPr>
                <w:rFonts w:ascii="Arial" w:hAnsi="Arial" w:cs="Arial"/>
                <w:sz w:val="20"/>
                <w:szCs w:val="20"/>
                <w:u w:val="single"/>
              </w:rPr>
              <w:t xml:space="preserve"> Strengths </w:t>
            </w:r>
          </w:p>
        </w:tc>
        <w:tc>
          <w:tcPr>
            <w:tcW w:w="6820" w:type="dxa"/>
            <w:gridSpan w:val="4"/>
            <w:tcBorders>
              <w:right w:val="single" w:sz="4" w:space="0" w:color="auto"/>
            </w:tcBorders>
            <w:shd w:val="clear" w:color="auto" w:fill="92D050"/>
          </w:tcPr>
          <w:p w:rsidR="004D2221" w:rsidRPr="004D2221" w:rsidRDefault="004D2221" w:rsidP="004B1468">
            <w:pPr>
              <w:rPr>
                <w:rFonts w:ascii="Arial" w:hAnsi="Arial" w:cs="Arial"/>
                <w:sz w:val="20"/>
                <w:szCs w:val="20"/>
                <w:u w:val="single"/>
              </w:rPr>
            </w:pPr>
            <w:r w:rsidRPr="004D2221">
              <w:rPr>
                <w:rFonts w:ascii="Arial" w:hAnsi="Arial" w:cs="Arial"/>
                <w:sz w:val="20"/>
                <w:szCs w:val="20"/>
                <w:u w:val="single"/>
              </w:rPr>
              <w:t xml:space="preserve">Next  Steps </w:t>
            </w:r>
          </w:p>
        </w:tc>
      </w:tr>
      <w:tr w:rsidR="004D2221" w:rsidRPr="00E31E58" w:rsidTr="004D2221">
        <w:trPr>
          <w:trHeight w:val="802"/>
        </w:trPr>
        <w:tc>
          <w:tcPr>
            <w:tcW w:w="1980" w:type="dxa"/>
            <w:gridSpan w:val="2"/>
            <w:tcBorders>
              <w:right w:val="single" w:sz="4" w:space="0" w:color="auto"/>
            </w:tcBorders>
          </w:tcPr>
          <w:p w:rsidR="00024D4F" w:rsidRPr="00303A15" w:rsidRDefault="004D2221" w:rsidP="004B1468">
            <w:pPr>
              <w:rPr>
                <w:rFonts w:ascii="Arial" w:hAnsi="Arial" w:cs="Arial"/>
                <w:sz w:val="20"/>
                <w:szCs w:val="20"/>
                <w:u w:val="single"/>
              </w:rPr>
            </w:pPr>
            <w:r w:rsidRPr="00303A15">
              <w:rPr>
                <w:rFonts w:ascii="Arial" w:hAnsi="Arial" w:cs="Arial"/>
                <w:sz w:val="20"/>
                <w:szCs w:val="20"/>
                <w:u w:val="single"/>
              </w:rPr>
              <w:t>Autumn</w:t>
            </w:r>
          </w:p>
          <w:p w:rsidR="00024D4F" w:rsidRPr="00303A15" w:rsidRDefault="00024D4F" w:rsidP="004B1468">
            <w:pPr>
              <w:rPr>
                <w:rFonts w:ascii="Arial" w:hAnsi="Arial" w:cs="Arial"/>
                <w:sz w:val="20"/>
                <w:szCs w:val="20"/>
                <w:u w:val="single"/>
              </w:rPr>
            </w:pPr>
          </w:p>
          <w:p w:rsidR="00024D4F" w:rsidRPr="00303A15" w:rsidRDefault="00024D4F" w:rsidP="004B1468">
            <w:pPr>
              <w:rPr>
                <w:rFonts w:ascii="Arial" w:hAnsi="Arial" w:cs="Arial"/>
                <w:sz w:val="20"/>
                <w:szCs w:val="20"/>
                <w:u w:val="single"/>
              </w:rPr>
            </w:pPr>
          </w:p>
          <w:p w:rsidR="00024D4F" w:rsidRPr="00303A15" w:rsidRDefault="00024D4F" w:rsidP="004B1468">
            <w:pPr>
              <w:rPr>
                <w:rFonts w:ascii="Arial" w:hAnsi="Arial" w:cs="Arial"/>
                <w:sz w:val="20"/>
                <w:szCs w:val="20"/>
                <w:u w:val="single"/>
              </w:rPr>
            </w:pPr>
          </w:p>
          <w:p w:rsidR="00024D4F" w:rsidRPr="00303A15" w:rsidRDefault="00024D4F" w:rsidP="004B1468">
            <w:pPr>
              <w:rPr>
                <w:rFonts w:ascii="Arial" w:hAnsi="Arial" w:cs="Arial"/>
                <w:sz w:val="20"/>
                <w:szCs w:val="20"/>
                <w:u w:val="single"/>
              </w:rPr>
            </w:pPr>
          </w:p>
          <w:p w:rsidR="00024D4F" w:rsidRPr="00303A15" w:rsidRDefault="00024D4F" w:rsidP="004B1468">
            <w:pPr>
              <w:rPr>
                <w:rFonts w:ascii="Arial" w:hAnsi="Arial" w:cs="Arial"/>
                <w:sz w:val="20"/>
                <w:szCs w:val="20"/>
                <w:u w:val="single"/>
              </w:rPr>
            </w:pPr>
          </w:p>
          <w:p w:rsidR="004D2221" w:rsidRPr="00303A15" w:rsidRDefault="004D2221" w:rsidP="004B1468">
            <w:pPr>
              <w:rPr>
                <w:rFonts w:ascii="Arial" w:hAnsi="Arial" w:cs="Arial"/>
                <w:sz w:val="20"/>
                <w:szCs w:val="20"/>
                <w:u w:val="single"/>
              </w:rPr>
            </w:pPr>
            <w:r w:rsidRPr="00303A15">
              <w:rPr>
                <w:rFonts w:ascii="Arial" w:hAnsi="Arial" w:cs="Arial"/>
                <w:sz w:val="20"/>
                <w:szCs w:val="20"/>
                <w:u w:val="single"/>
              </w:rPr>
              <w:t xml:space="preserve"> </w:t>
            </w:r>
          </w:p>
        </w:tc>
        <w:tc>
          <w:tcPr>
            <w:tcW w:w="7371" w:type="dxa"/>
            <w:gridSpan w:val="3"/>
            <w:tcBorders>
              <w:right w:val="single" w:sz="4" w:space="0" w:color="auto"/>
            </w:tcBorders>
          </w:tcPr>
          <w:p w:rsidR="00327359" w:rsidRDefault="004D2221" w:rsidP="004D2221">
            <w:pPr>
              <w:pStyle w:val="ListParagraph"/>
              <w:numPr>
                <w:ilvl w:val="0"/>
                <w:numId w:val="1"/>
              </w:numPr>
              <w:rPr>
                <w:rFonts w:ascii="Arial" w:hAnsi="Arial" w:cs="Arial"/>
                <w:sz w:val="20"/>
                <w:szCs w:val="20"/>
              </w:rPr>
            </w:pPr>
            <w:r w:rsidRPr="00327359">
              <w:rPr>
                <w:rFonts w:ascii="Arial" w:hAnsi="Arial" w:cs="Arial"/>
                <w:sz w:val="20"/>
                <w:szCs w:val="20"/>
              </w:rPr>
              <w:t xml:space="preserve">A range of sports clubs </w:t>
            </w:r>
            <w:r w:rsidR="00327359" w:rsidRPr="00327359">
              <w:rPr>
                <w:rFonts w:ascii="Arial" w:hAnsi="Arial" w:cs="Arial"/>
                <w:sz w:val="20"/>
                <w:szCs w:val="20"/>
              </w:rPr>
              <w:t xml:space="preserve">are </w:t>
            </w:r>
            <w:r w:rsidRPr="00327359">
              <w:rPr>
                <w:rFonts w:ascii="Arial" w:hAnsi="Arial" w:cs="Arial"/>
                <w:sz w:val="20"/>
                <w:szCs w:val="20"/>
              </w:rPr>
              <w:t>offered by Elite and teaching staff which all</w:t>
            </w:r>
            <w:r w:rsidR="00327359" w:rsidRPr="00327359">
              <w:rPr>
                <w:rFonts w:ascii="Arial" w:hAnsi="Arial" w:cs="Arial"/>
                <w:sz w:val="20"/>
                <w:szCs w:val="20"/>
              </w:rPr>
              <w:t xml:space="preserve"> had a high participation rate. Children w</w:t>
            </w:r>
            <w:r w:rsidRPr="00327359">
              <w:rPr>
                <w:rFonts w:ascii="Arial" w:hAnsi="Arial" w:cs="Arial"/>
                <w:sz w:val="20"/>
                <w:szCs w:val="20"/>
              </w:rPr>
              <w:t>ere engaged and enthusiastic about the clubs offered.</w:t>
            </w:r>
          </w:p>
          <w:p w:rsidR="002A76B8" w:rsidRDefault="002A76B8" w:rsidP="004D2221">
            <w:pPr>
              <w:pStyle w:val="ListParagraph"/>
              <w:numPr>
                <w:ilvl w:val="0"/>
                <w:numId w:val="1"/>
              </w:numPr>
              <w:rPr>
                <w:rFonts w:ascii="Arial" w:hAnsi="Arial" w:cs="Arial"/>
                <w:sz w:val="20"/>
                <w:szCs w:val="20"/>
              </w:rPr>
            </w:pPr>
            <w:r>
              <w:rPr>
                <w:rFonts w:ascii="Arial" w:hAnsi="Arial" w:cs="Arial"/>
                <w:sz w:val="20"/>
                <w:szCs w:val="20"/>
              </w:rPr>
              <w:t>After schoo</w:t>
            </w:r>
            <w:r w:rsidR="006970D1">
              <w:rPr>
                <w:rFonts w:ascii="Arial" w:hAnsi="Arial" w:cs="Arial"/>
                <w:sz w:val="20"/>
                <w:szCs w:val="20"/>
              </w:rPr>
              <w:t>l clubs have been attended by 17% of KS2 pupils and 14</w:t>
            </w:r>
            <w:r>
              <w:rPr>
                <w:rFonts w:ascii="Arial" w:hAnsi="Arial" w:cs="Arial"/>
                <w:sz w:val="20"/>
                <w:szCs w:val="20"/>
              </w:rPr>
              <w:t xml:space="preserve">% of KS1 pupils. </w:t>
            </w:r>
          </w:p>
          <w:p w:rsidR="004D2221" w:rsidRPr="00327359" w:rsidRDefault="004D2221" w:rsidP="004D2221">
            <w:pPr>
              <w:pStyle w:val="ListParagraph"/>
              <w:numPr>
                <w:ilvl w:val="0"/>
                <w:numId w:val="1"/>
              </w:numPr>
              <w:rPr>
                <w:rFonts w:ascii="Arial" w:hAnsi="Arial" w:cs="Arial"/>
                <w:sz w:val="20"/>
                <w:szCs w:val="20"/>
              </w:rPr>
            </w:pPr>
            <w:r w:rsidRPr="00327359">
              <w:rPr>
                <w:rFonts w:ascii="Arial" w:hAnsi="Arial" w:cs="Arial"/>
                <w:sz w:val="20"/>
                <w:szCs w:val="20"/>
              </w:rPr>
              <w:t>Elite have supported staff outdoors at lunchtime to incorpora</w:t>
            </w:r>
            <w:r w:rsidR="00327359" w:rsidRPr="00327359">
              <w:rPr>
                <w:rFonts w:ascii="Arial" w:hAnsi="Arial" w:cs="Arial"/>
                <w:sz w:val="20"/>
                <w:szCs w:val="20"/>
              </w:rPr>
              <w:t>te Change for Life strategies; h</w:t>
            </w:r>
            <w:r w:rsidRPr="00327359">
              <w:rPr>
                <w:rFonts w:ascii="Arial" w:hAnsi="Arial" w:cs="Arial"/>
                <w:sz w:val="20"/>
                <w:szCs w:val="20"/>
              </w:rPr>
              <w:t>ighlighting key children and getting all children active for at least 30 minutes a day.</w:t>
            </w:r>
          </w:p>
        </w:tc>
        <w:tc>
          <w:tcPr>
            <w:tcW w:w="6820" w:type="dxa"/>
            <w:gridSpan w:val="4"/>
            <w:tcBorders>
              <w:right w:val="single" w:sz="4" w:space="0" w:color="auto"/>
            </w:tcBorders>
          </w:tcPr>
          <w:p w:rsidR="004D2221" w:rsidRPr="002A76B8" w:rsidRDefault="00327359" w:rsidP="00720FA8">
            <w:pPr>
              <w:pStyle w:val="ListParagraph"/>
              <w:numPr>
                <w:ilvl w:val="0"/>
                <w:numId w:val="1"/>
              </w:numPr>
              <w:rPr>
                <w:rFonts w:ascii="Arial" w:hAnsi="Arial" w:cs="Arial"/>
                <w:b/>
                <w:sz w:val="20"/>
                <w:szCs w:val="20"/>
                <w:u w:val="single"/>
              </w:rPr>
            </w:pPr>
            <w:r>
              <w:rPr>
                <w:rFonts w:ascii="Arial" w:hAnsi="Arial" w:cs="Arial"/>
                <w:sz w:val="20"/>
                <w:szCs w:val="20"/>
              </w:rPr>
              <w:t>We are in the process of p</w:t>
            </w:r>
            <w:r w:rsidR="004D2221">
              <w:rPr>
                <w:rFonts w:ascii="Arial" w:hAnsi="Arial" w:cs="Arial"/>
                <w:sz w:val="20"/>
                <w:szCs w:val="20"/>
              </w:rPr>
              <w:t>urchasing and i</w:t>
            </w:r>
            <w:r>
              <w:rPr>
                <w:rFonts w:ascii="Arial" w:hAnsi="Arial" w:cs="Arial"/>
                <w:sz w:val="20"/>
                <w:szCs w:val="20"/>
              </w:rPr>
              <w:t>nstalling outdoor gym equipment.</w:t>
            </w:r>
          </w:p>
          <w:p w:rsidR="002A76B8" w:rsidRPr="004D2221" w:rsidRDefault="002A76B8" w:rsidP="00720FA8">
            <w:pPr>
              <w:pStyle w:val="ListParagraph"/>
              <w:numPr>
                <w:ilvl w:val="0"/>
                <w:numId w:val="1"/>
              </w:numPr>
              <w:rPr>
                <w:rFonts w:ascii="Arial" w:hAnsi="Arial" w:cs="Arial"/>
                <w:b/>
                <w:sz w:val="20"/>
                <w:szCs w:val="20"/>
                <w:u w:val="single"/>
              </w:rPr>
            </w:pPr>
            <w:r>
              <w:rPr>
                <w:rFonts w:ascii="Arial" w:hAnsi="Arial" w:cs="Arial"/>
                <w:sz w:val="20"/>
                <w:szCs w:val="20"/>
              </w:rPr>
              <w:t xml:space="preserve">KS2 pupils needs to be targeted for the next sporting after school clubs. </w:t>
            </w:r>
          </w:p>
        </w:tc>
      </w:tr>
      <w:tr w:rsidR="00024D4F" w:rsidRPr="00E31E58" w:rsidTr="004D2221">
        <w:trPr>
          <w:trHeight w:val="802"/>
        </w:trPr>
        <w:tc>
          <w:tcPr>
            <w:tcW w:w="1980" w:type="dxa"/>
            <w:gridSpan w:val="2"/>
            <w:tcBorders>
              <w:right w:val="single" w:sz="4" w:space="0" w:color="auto"/>
            </w:tcBorders>
          </w:tcPr>
          <w:p w:rsidR="00024D4F" w:rsidRPr="00303A15" w:rsidRDefault="00024D4F" w:rsidP="004B1468">
            <w:pPr>
              <w:rPr>
                <w:rFonts w:ascii="Arial" w:hAnsi="Arial" w:cs="Arial"/>
                <w:sz w:val="20"/>
                <w:szCs w:val="20"/>
                <w:u w:val="single"/>
              </w:rPr>
            </w:pPr>
            <w:r w:rsidRPr="00303A15">
              <w:rPr>
                <w:rFonts w:ascii="Arial" w:hAnsi="Arial" w:cs="Arial"/>
                <w:sz w:val="20"/>
                <w:szCs w:val="20"/>
                <w:u w:val="single"/>
              </w:rPr>
              <w:t xml:space="preserve">Spring </w:t>
            </w:r>
          </w:p>
        </w:tc>
        <w:tc>
          <w:tcPr>
            <w:tcW w:w="7371" w:type="dxa"/>
            <w:gridSpan w:val="3"/>
            <w:tcBorders>
              <w:right w:val="single" w:sz="4" w:space="0" w:color="auto"/>
            </w:tcBorders>
          </w:tcPr>
          <w:p w:rsidR="00024D4F" w:rsidRDefault="00024D4F" w:rsidP="00327359">
            <w:pPr>
              <w:pStyle w:val="ListParagraph"/>
              <w:numPr>
                <w:ilvl w:val="0"/>
                <w:numId w:val="7"/>
              </w:numPr>
              <w:rPr>
                <w:rFonts w:ascii="Arial" w:hAnsi="Arial" w:cs="Arial"/>
                <w:sz w:val="20"/>
                <w:szCs w:val="20"/>
              </w:rPr>
            </w:pPr>
            <w:r w:rsidRPr="00327359">
              <w:rPr>
                <w:rFonts w:ascii="Arial" w:hAnsi="Arial" w:cs="Arial"/>
                <w:sz w:val="20"/>
                <w:szCs w:val="20"/>
              </w:rPr>
              <w:t xml:space="preserve">Elite have offered a range of sports clubs over the two half terms. These have included </w:t>
            </w:r>
            <w:r w:rsidR="003155C1" w:rsidRPr="00327359">
              <w:rPr>
                <w:rFonts w:ascii="Arial" w:hAnsi="Arial" w:cs="Arial"/>
                <w:sz w:val="20"/>
                <w:szCs w:val="20"/>
              </w:rPr>
              <w:t xml:space="preserve">Multi-sports </w:t>
            </w:r>
            <w:r w:rsidR="00327359" w:rsidRPr="00327359">
              <w:rPr>
                <w:rFonts w:ascii="Arial" w:hAnsi="Arial" w:cs="Arial"/>
                <w:sz w:val="20"/>
                <w:szCs w:val="20"/>
              </w:rPr>
              <w:t xml:space="preserve">and Healthy Hearts. A class teacher </w:t>
            </w:r>
            <w:r w:rsidR="003155C1" w:rsidRPr="00327359">
              <w:rPr>
                <w:rFonts w:ascii="Arial" w:hAnsi="Arial" w:cs="Arial"/>
                <w:sz w:val="20"/>
                <w:szCs w:val="20"/>
              </w:rPr>
              <w:t xml:space="preserve">has also conducted a Netball club in Spring 1. These clubs have been full and children have showed a willingness to be active. </w:t>
            </w:r>
          </w:p>
          <w:p w:rsidR="00FD3576" w:rsidRPr="00327359" w:rsidRDefault="00FD3576" w:rsidP="00327359">
            <w:pPr>
              <w:pStyle w:val="ListParagraph"/>
              <w:numPr>
                <w:ilvl w:val="0"/>
                <w:numId w:val="7"/>
              </w:numPr>
              <w:rPr>
                <w:rFonts w:ascii="Arial" w:hAnsi="Arial" w:cs="Arial"/>
                <w:sz w:val="20"/>
                <w:szCs w:val="20"/>
              </w:rPr>
            </w:pPr>
            <w:r>
              <w:rPr>
                <w:rFonts w:ascii="Arial" w:hAnsi="Arial" w:cs="Arial"/>
                <w:sz w:val="20"/>
                <w:szCs w:val="20"/>
              </w:rPr>
              <w:t>After schoo</w:t>
            </w:r>
            <w:r w:rsidR="006970D1">
              <w:rPr>
                <w:rFonts w:ascii="Arial" w:hAnsi="Arial" w:cs="Arial"/>
                <w:sz w:val="20"/>
                <w:szCs w:val="20"/>
              </w:rPr>
              <w:t>l clubs have been attended by 26% of KS2 children and 28</w:t>
            </w:r>
            <w:r>
              <w:rPr>
                <w:rFonts w:ascii="Arial" w:hAnsi="Arial" w:cs="Arial"/>
                <w:sz w:val="20"/>
                <w:szCs w:val="20"/>
              </w:rPr>
              <w:t xml:space="preserve">% of KS1 children. The KS2 percentage has increased but not sufficiently to meet the gold standard for the School Games Mark. </w:t>
            </w:r>
          </w:p>
          <w:p w:rsidR="00327359" w:rsidRDefault="003155C1" w:rsidP="00327359">
            <w:pPr>
              <w:pStyle w:val="ListParagraph"/>
              <w:numPr>
                <w:ilvl w:val="0"/>
                <w:numId w:val="7"/>
              </w:numPr>
              <w:rPr>
                <w:rFonts w:ascii="Arial" w:hAnsi="Arial" w:cs="Arial"/>
                <w:sz w:val="20"/>
                <w:szCs w:val="20"/>
              </w:rPr>
            </w:pPr>
            <w:r w:rsidRPr="00327359">
              <w:rPr>
                <w:rFonts w:ascii="Arial" w:hAnsi="Arial" w:cs="Arial"/>
                <w:sz w:val="20"/>
                <w:szCs w:val="20"/>
              </w:rPr>
              <w:t>Elite have offered lunchtime clubs and these have followed a weekly timetable. This timetable has been displayed on the PE noticeboard, so that the children are fully aware of the dinn</w:t>
            </w:r>
            <w:r w:rsidR="00327359">
              <w:rPr>
                <w:rFonts w:ascii="Arial" w:hAnsi="Arial" w:cs="Arial"/>
                <w:sz w:val="20"/>
                <w:szCs w:val="20"/>
              </w:rPr>
              <w:t>er time activities on offer.</w:t>
            </w:r>
          </w:p>
          <w:p w:rsidR="00327359" w:rsidRDefault="00327359" w:rsidP="004D2221">
            <w:pPr>
              <w:pStyle w:val="ListParagraph"/>
              <w:numPr>
                <w:ilvl w:val="0"/>
                <w:numId w:val="7"/>
              </w:numPr>
              <w:rPr>
                <w:rFonts w:ascii="Arial" w:hAnsi="Arial" w:cs="Arial"/>
                <w:sz w:val="20"/>
                <w:szCs w:val="20"/>
              </w:rPr>
            </w:pPr>
            <w:r w:rsidRPr="00327359">
              <w:rPr>
                <w:rFonts w:ascii="Arial" w:hAnsi="Arial" w:cs="Arial"/>
                <w:sz w:val="20"/>
                <w:szCs w:val="20"/>
              </w:rPr>
              <w:t>Elite have</w:t>
            </w:r>
            <w:r w:rsidR="003155C1" w:rsidRPr="00327359">
              <w:rPr>
                <w:rFonts w:ascii="Arial" w:hAnsi="Arial" w:cs="Arial"/>
                <w:sz w:val="20"/>
                <w:szCs w:val="20"/>
              </w:rPr>
              <w:t xml:space="preserve"> also organised and delivered a football tournament for KS1 and KS2 at dinner times. The children were mixed into teams within their key stages and they played a knock out tournament, with team names </w:t>
            </w:r>
            <w:r w:rsidR="003155C1" w:rsidRPr="00327359">
              <w:rPr>
                <w:rFonts w:ascii="Arial" w:hAnsi="Arial" w:cs="Arial"/>
                <w:sz w:val="20"/>
                <w:szCs w:val="20"/>
              </w:rPr>
              <w:lastRenderedPageBreak/>
              <w:t>from all over the world. Many children, from all year groups, wanted to participate. This showed a desire to be active and an opportunity for these children to be ac</w:t>
            </w:r>
            <w:r>
              <w:rPr>
                <w:rFonts w:ascii="Arial" w:hAnsi="Arial" w:cs="Arial"/>
                <w:sz w:val="20"/>
                <w:szCs w:val="20"/>
              </w:rPr>
              <w:t>tive for 30 minutes of the day.</w:t>
            </w:r>
          </w:p>
          <w:p w:rsidR="00327359" w:rsidRDefault="003155C1" w:rsidP="004D2221">
            <w:pPr>
              <w:pStyle w:val="ListParagraph"/>
              <w:numPr>
                <w:ilvl w:val="0"/>
                <w:numId w:val="7"/>
              </w:numPr>
              <w:rPr>
                <w:rFonts w:ascii="Arial" w:hAnsi="Arial" w:cs="Arial"/>
                <w:sz w:val="20"/>
                <w:szCs w:val="20"/>
              </w:rPr>
            </w:pPr>
            <w:r w:rsidRPr="00327359">
              <w:rPr>
                <w:rFonts w:ascii="Arial" w:hAnsi="Arial" w:cs="Arial"/>
                <w:sz w:val="20"/>
                <w:szCs w:val="20"/>
              </w:rPr>
              <w:t>The Daily Mile has been of</w:t>
            </w:r>
            <w:r w:rsidR="00327359">
              <w:rPr>
                <w:rFonts w:ascii="Arial" w:hAnsi="Arial" w:cs="Arial"/>
                <w:sz w:val="20"/>
                <w:szCs w:val="20"/>
              </w:rPr>
              <w:t>ficially launched in school</w:t>
            </w:r>
            <w:r w:rsidR="00C06A05">
              <w:rPr>
                <w:rFonts w:ascii="Arial" w:hAnsi="Arial" w:cs="Arial"/>
                <w:sz w:val="20"/>
                <w:szCs w:val="20"/>
              </w:rPr>
              <w:t xml:space="preserve"> and a trophy has been purchased</w:t>
            </w:r>
            <w:r w:rsidR="00327359">
              <w:rPr>
                <w:rFonts w:ascii="Arial" w:hAnsi="Arial" w:cs="Arial"/>
                <w:sz w:val="20"/>
                <w:szCs w:val="20"/>
              </w:rPr>
              <w:t>. Elite ensure</w:t>
            </w:r>
            <w:r w:rsidRPr="00327359">
              <w:rPr>
                <w:rFonts w:ascii="Arial" w:hAnsi="Arial" w:cs="Arial"/>
                <w:sz w:val="20"/>
                <w:szCs w:val="20"/>
              </w:rPr>
              <w:t xml:space="preserve"> that the children do the Daily Mile at</w:t>
            </w:r>
            <w:r w:rsidR="00327359">
              <w:rPr>
                <w:rFonts w:ascii="Arial" w:hAnsi="Arial" w:cs="Arial"/>
                <w:sz w:val="20"/>
                <w:szCs w:val="20"/>
              </w:rPr>
              <w:t xml:space="preserve"> the start of every PE lesson. T</w:t>
            </w:r>
            <w:r w:rsidRPr="00327359">
              <w:rPr>
                <w:rFonts w:ascii="Arial" w:hAnsi="Arial" w:cs="Arial"/>
                <w:sz w:val="20"/>
                <w:szCs w:val="20"/>
              </w:rPr>
              <w:t>his is also an expectation for class teachers too, if they teach PE. Children have also showed a desire to complete the Daily Mile at play times and dinner time</w:t>
            </w:r>
            <w:r w:rsidR="00327359">
              <w:rPr>
                <w:rFonts w:ascii="Arial" w:hAnsi="Arial" w:cs="Arial"/>
                <w:sz w:val="20"/>
                <w:szCs w:val="20"/>
              </w:rPr>
              <w:t xml:space="preserve">s. Elite record </w:t>
            </w:r>
            <w:r w:rsidRPr="00327359">
              <w:rPr>
                <w:rFonts w:ascii="Arial" w:hAnsi="Arial" w:cs="Arial"/>
                <w:sz w:val="20"/>
                <w:szCs w:val="20"/>
              </w:rPr>
              <w:t xml:space="preserve">the quickest time from each class and the winner of each key stage is celebrated weekly on the PE noticeboard. </w:t>
            </w:r>
          </w:p>
          <w:p w:rsidR="00327359" w:rsidRDefault="003155C1" w:rsidP="004D2221">
            <w:pPr>
              <w:pStyle w:val="ListParagraph"/>
              <w:numPr>
                <w:ilvl w:val="0"/>
                <w:numId w:val="7"/>
              </w:numPr>
              <w:rPr>
                <w:rFonts w:ascii="Arial" w:hAnsi="Arial" w:cs="Arial"/>
                <w:sz w:val="20"/>
                <w:szCs w:val="20"/>
              </w:rPr>
            </w:pPr>
            <w:r w:rsidRPr="00327359">
              <w:rPr>
                <w:rFonts w:ascii="Arial" w:hAnsi="Arial" w:cs="Arial"/>
                <w:sz w:val="20"/>
                <w:szCs w:val="20"/>
              </w:rPr>
              <w:t xml:space="preserve">Y3 have started going swimming at Howe Bridge Sports Centre. This will continue until the end of the year. </w:t>
            </w:r>
          </w:p>
          <w:p w:rsidR="007C0210" w:rsidRPr="00327359" w:rsidRDefault="007C0210" w:rsidP="004D2221">
            <w:pPr>
              <w:pStyle w:val="ListParagraph"/>
              <w:numPr>
                <w:ilvl w:val="0"/>
                <w:numId w:val="7"/>
              </w:numPr>
              <w:rPr>
                <w:rFonts w:ascii="Arial" w:hAnsi="Arial" w:cs="Arial"/>
                <w:sz w:val="20"/>
                <w:szCs w:val="20"/>
              </w:rPr>
            </w:pPr>
            <w:r w:rsidRPr="00327359">
              <w:rPr>
                <w:rFonts w:ascii="Arial" w:hAnsi="Arial" w:cs="Arial"/>
                <w:sz w:val="20"/>
                <w:szCs w:val="20"/>
              </w:rPr>
              <w:t>The exercise equipment has been purchased</w:t>
            </w:r>
            <w:r w:rsidR="00C06A05">
              <w:rPr>
                <w:rFonts w:ascii="Arial" w:hAnsi="Arial" w:cs="Arial"/>
                <w:sz w:val="20"/>
                <w:szCs w:val="20"/>
              </w:rPr>
              <w:t>, costing £8000 as budgeted,</w:t>
            </w:r>
            <w:r w:rsidRPr="00327359">
              <w:rPr>
                <w:rFonts w:ascii="Arial" w:hAnsi="Arial" w:cs="Arial"/>
                <w:sz w:val="20"/>
                <w:szCs w:val="20"/>
              </w:rPr>
              <w:t xml:space="preserve"> and is ready to be installed. This will be installed in the holidays. This equipment will give the children time to socialise and exercise at the same time. </w:t>
            </w:r>
          </w:p>
        </w:tc>
        <w:tc>
          <w:tcPr>
            <w:tcW w:w="6820" w:type="dxa"/>
            <w:gridSpan w:val="4"/>
            <w:tcBorders>
              <w:right w:val="single" w:sz="4" w:space="0" w:color="auto"/>
            </w:tcBorders>
          </w:tcPr>
          <w:p w:rsidR="00024D4F" w:rsidRDefault="00FD3576" w:rsidP="00720FA8">
            <w:pPr>
              <w:pStyle w:val="ListParagraph"/>
              <w:numPr>
                <w:ilvl w:val="0"/>
                <w:numId w:val="1"/>
              </w:numPr>
              <w:rPr>
                <w:rFonts w:ascii="Arial" w:hAnsi="Arial" w:cs="Arial"/>
                <w:sz w:val="20"/>
                <w:szCs w:val="20"/>
              </w:rPr>
            </w:pPr>
            <w:r>
              <w:rPr>
                <w:rFonts w:ascii="Arial" w:hAnsi="Arial" w:cs="Arial"/>
                <w:sz w:val="20"/>
                <w:szCs w:val="20"/>
              </w:rPr>
              <w:lastRenderedPageBreak/>
              <w:t xml:space="preserve">The subject leader </w:t>
            </w:r>
            <w:r w:rsidR="007C0210">
              <w:rPr>
                <w:rFonts w:ascii="Arial" w:hAnsi="Arial" w:cs="Arial"/>
                <w:sz w:val="20"/>
                <w:szCs w:val="20"/>
              </w:rPr>
              <w:t xml:space="preserve">has devised an afterschool club aimed at females. This will be dance club on a Friday and will continue through to Summer 2 if it is successful. </w:t>
            </w:r>
          </w:p>
          <w:p w:rsidR="007C0210" w:rsidRDefault="007C0210" w:rsidP="00720FA8">
            <w:pPr>
              <w:pStyle w:val="ListParagraph"/>
              <w:numPr>
                <w:ilvl w:val="0"/>
                <w:numId w:val="1"/>
              </w:numPr>
              <w:rPr>
                <w:rFonts w:ascii="Arial" w:hAnsi="Arial" w:cs="Arial"/>
                <w:sz w:val="20"/>
                <w:szCs w:val="20"/>
              </w:rPr>
            </w:pPr>
            <w:r>
              <w:rPr>
                <w:rFonts w:ascii="Arial" w:hAnsi="Arial" w:cs="Arial"/>
                <w:sz w:val="20"/>
                <w:szCs w:val="20"/>
              </w:rPr>
              <w:t xml:space="preserve">Organise a dinner time tournament for this half term. </w:t>
            </w:r>
          </w:p>
          <w:p w:rsidR="007C0210" w:rsidRDefault="007C0210" w:rsidP="00720FA8">
            <w:pPr>
              <w:pStyle w:val="ListParagraph"/>
              <w:numPr>
                <w:ilvl w:val="0"/>
                <w:numId w:val="1"/>
              </w:numPr>
              <w:rPr>
                <w:rFonts w:ascii="Arial" w:hAnsi="Arial" w:cs="Arial"/>
                <w:sz w:val="20"/>
                <w:szCs w:val="20"/>
              </w:rPr>
            </w:pPr>
            <w:r>
              <w:rPr>
                <w:rFonts w:ascii="Arial" w:hAnsi="Arial" w:cs="Arial"/>
                <w:sz w:val="20"/>
                <w:szCs w:val="20"/>
              </w:rPr>
              <w:t xml:space="preserve">Launch the Daily Mile as a lunch time activity. Devise a system where we can log the amount of miles children do in a day. </w:t>
            </w:r>
          </w:p>
          <w:p w:rsidR="007C0210" w:rsidRDefault="007C0210" w:rsidP="00720FA8">
            <w:pPr>
              <w:pStyle w:val="ListParagraph"/>
              <w:numPr>
                <w:ilvl w:val="0"/>
                <w:numId w:val="1"/>
              </w:numPr>
              <w:rPr>
                <w:rFonts w:ascii="Arial" w:hAnsi="Arial" w:cs="Arial"/>
                <w:sz w:val="20"/>
                <w:szCs w:val="20"/>
              </w:rPr>
            </w:pPr>
            <w:r>
              <w:rPr>
                <w:rFonts w:ascii="Arial" w:hAnsi="Arial" w:cs="Arial"/>
                <w:sz w:val="20"/>
                <w:szCs w:val="20"/>
              </w:rPr>
              <w:t xml:space="preserve">Get a PE Twitter account up and running. </w:t>
            </w:r>
          </w:p>
        </w:tc>
      </w:tr>
      <w:tr w:rsidR="009516BD" w:rsidRPr="00E31E58" w:rsidTr="004D2221">
        <w:trPr>
          <w:trHeight w:val="802"/>
        </w:trPr>
        <w:tc>
          <w:tcPr>
            <w:tcW w:w="1980" w:type="dxa"/>
            <w:gridSpan w:val="2"/>
            <w:tcBorders>
              <w:right w:val="single" w:sz="4" w:space="0" w:color="auto"/>
            </w:tcBorders>
          </w:tcPr>
          <w:p w:rsidR="009516BD" w:rsidRPr="00303A15" w:rsidRDefault="009516BD" w:rsidP="004B1468">
            <w:pPr>
              <w:rPr>
                <w:rFonts w:ascii="Arial" w:hAnsi="Arial" w:cs="Arial"/>
                <w:sz w:val="20"/>
                <w:szCs w:val="20"/>
                <w:u w:val="single"/>
              </w:rPr>
            </w:pPr>
            <w:r w:rsidRPr="00303A15">
              <w:rPr>
                <w:rFonts w:ascii="Arial" w:hAnsi="Arial" w:cs="Arial"/>
                <w:sz w:val="20"/>
                <w:szCs w:val="20"/>
                <w:u w:val="single"/>
              </w:rPr>
              <w:t xml:space="preserve">Summer </w:t>
            </w:r>
          </w:p>
        </w:tc>
        <w:tc>
          <w:tcPr>
            <w:tcW w:w="7371" w:type="dxa"/>
            <w:gridSpan w:val="3"/>
            <w:tcBorders>
              <w:right w:val="single" w:sz="4" w:space="0" w:color="auto"/>
            </w:tcBorders>
          </w:tcPr>
          <w:p w:rsidR="00327359" w:rsidRDefault="009516BD" w:rsidP="004D2221">
            <w:pPr>
              <w:pStyle w:val="ListParagraph"/>
              <w:numPr>
                <w:ilvl w:val="0"/>
                <w:numId w:val="8"/>
              </w:numPr>
              <w:rPr>
                <w:rFonts w:ascii="Arial" w:hAnsi="Arial" w:cs="Arial"/>
                <w:sz w:val="20"/>
                <w:szCs w:val="20"/>
              </w:rPr>
            </w:pPr>
            <w:r w:rsidRPr="00327359">
              <w:rPr>
                <w:rFonts w:ascii="Arial" w:hAnsi="Arial" w:cs="Arial"/>
                <w:sz w:val="20"/>
                <w:szCs w:val="20"/>
              </w:rPr>
              <w:t xml:space="preserve">The outside gym equipment has been successfully installed. It is used by KS1 and KS2 at break and dinner. The children are learning to take it in turns and exercising in a social environment. </w:t>
            </w:r>
          </w:p>
          <w:p w:rsidR="00327359" w:rsidRDefault="009516BD" w:rsidP="004D2221">
            <w:pPr>
              <w:pStyle w:val="ListParagraph"/>
              <w:numPr>
                <w:ilvl w:val="0"/>
                <w:numId w:val="8"/>
              </w:numPr>
              <w:rPr>
                <w:rFonts w:ascii="Arial" w:hAnsi="Arial" w:cs="Arial"/>
                <w:sz w:val="20"/>
                <w:szCs w:val="20"/>
              </w:rPr>
            </w:pPr>
            <w:r w:rsidRPr="00327359">
              <w:rPr>
                <w:rFonts w:ascii="Arial" w:hAnsi="Arial" w:cs="Arial"/>
                <w:sz w:val="20"/>
                <w:szCs w:val="20"/>
              </w:rPr>
              <w:t>This half term’s extra-curricular clubs have been basketball and football, ran by Elite a</w:t>
            </w:r>
            <w:r w:rsidR="00327359">
              <w:rPr>
                <w:rFonts w:ascii="Arial" w:hAnsi="Arial" w:cs="Arial"/>
                <w:sz w:val="20"/>
                <w:szCs w:val="20"/>
              </w:rPr>
              <w:t>nd dance club ran by the PE subject leader</w:t>
            </w:r>
            <w:r w:rsidRPr="00327359">
              <w:rPr>
                <w:rFonts w:ascii="Arial" w:hAnsi="Arial" w:cs="Arial"/>
                <w:sz w:val="20"/>
                <w:szCs w:val="20"/>
              </w:rPr>
              <w:t>. Dance club was organi</w:t>
            </w:r>
            <w:r w:rsidR="00327359">
              <w:rPr>
                <w:rFonts w:ascii="Arial" w:hAnsi="Arial" w:cs="Arial"/>
                <w:sz w:val="20"/>
                <w:szCs w:val="20"/>
              </w:rPr>
              <w:t>sed to engage KS</w:t>
            </w:r>
            <w:r w:rsidRPr="00327359">
              <w:rPr>
                <w:rFonts w:ascii="Arial" w:hAnsi="Arial" w:cs="Arial"/>
                <w:sz w:val="20"/>
                <w:szCs w:val="20"/>
              </w:rPr>
              <w:t xml:space="preserve">2 females, who enjoy dance out of school. </w:t>
            </w:r>
          </w:p>
          <w:p w:rsidR="00FD3576" w:rsidRDefault="00FD3576" w:rsidP="004D2221">
            <w:pPr>
              <w:pStyle w:val="ListParagraph"/>
              <w:numPr>
                <w:ilvl w:val="0"/>
                <w:numId w:val="8"/>
              </w:numPr>
              <w:rPr>
                <w:rFonts w:ascii="Arial" w:hAnsi="Arial" w:cs="Arial"/>
                <w:sz w:val="20"/>
                <w:szCs w:val="20"/>
              </w:rPr>
            </w:pPr>
            <w:r>
              <w:rPr>
                <w:rFonts w:ascii="Arial" w:hAnsi="Arial" w:cs="Arial"/>
                <w:sz w:val="20"/>
                <w:szCs w:val="20"/>
              </w:rPr>
              <w:t>After schoo</w:t>
            </w:r>
            <w:r w:rsidR="006970D1">
              <w:rPr>
                <w:rFonts w:ascii="Arial" w:hAnsi="Arial" w:cs="Arial"/>
                <w:sz w:val="20"/>
                <w:szCs w:val="20"/>
              </w:rPr>
              <w:t>l clubs have been attended by 32% of KS2 children and 73</w:t>
            </w:r>
            <w:r>
              <w:rPr>
                <w:rFonts w:ascii="Arial" w:hAnsi="Arial" w:cs="Arial"/>
                <w:sz w:val="20"/>
                <w:szCs w:val="20"/>
              </w:rPr>
              <w:t xml:space="preserve">% of KS1 children. </w:t>
            </w:r>
          </w:p>
          <w:p w:rsidR="006970D1" w:rsidRDefault="006970D1" w:rsidP="004D2221">
            <w:pPr>
              <w:pStyle w:val="ListParagraph"/>
              <w:numPr>
                <w:ilvl w:val="0"/>
                <w:numId w:val="8"/>
              </w:numPr>
              <w:rPr>
                <w:rFonts w:ascii="Arial" w:hAnsi="Arial" w:cs="Arial"/>
                <w:sz w:val="20"/>
                <w:szCs w:val="20"/>
              </w:rPr>
            </w:pPr>
            <w:r>
              <w:rPr>
                <w:rFonts w:ascii="Arial" w:hAnsi="Arial" w:cs="Arial"/>
                <w:sz w:val="20"/>
                <w:szCs w:val="20"/>
              </w:rPr>
              <w:t xml:space="preserve">After analysing the participation in after school clubs over the year, 51% of children on the SEND register have engaged in extra-curricular activities this year. </w:t>
            </w:r>
          </w:p>
          <w:p w:rsidR="00327359" w:rsidRDefault="009516BD" w:rsidP="004D2221">
            <w:pPr>
              <w:pStyle w:val="ListParagraph"/>
              <w:numPr>
                <w:ilvl w:val="0"/>
                <w:numId w:val="8"/>
              </w:numPr>
              <w:rPr>
                <w:rFonts w:ascii="Arial" w:hAnsi="Arial" w:cs="Arial"/>
                <w:sz w:val="20"/>
                <w:szCs w:val="20"/>
              </w:rPr>
            </w:pPr>
            <w:r w:rsidRPr="00327359">
              <w:rPr>
                <w:rFonts w:ascii="Arial" w:hAnsi="Arial" w:cs="Arial"/>
                <w:sz w:val="20"/>
                <w:szCs w:val="20"/>
              </w:rPr>
              <w:t xml:space="preserve">Elite have continued to offer dinner time clubs and these were advertised on the PE noticeboard for the children to see. They have also carried out a personal challenge tournaments and a KS1 and KS2 dodgeball tournament. </w:t>
            </w:r>
          </w:p>
          <w:p w:rsidR="00327359" w:rsidRDefault="009516BD" w:rsidP="004D2221">
            <w:pPr>
              <w:pStyle w:val="ListParagraph"/>
              <w:numPr>
                <w:ilvl w:val="0"/>
                <w:numId w:val="8"/>
              </w:numPr>
              <w:rPr>
                <w:rFonts w:ascii="Arial" w:hAnsi="Arial" w:cs="Arial"/>
                <w:sz w:val="20"/>
                <w:szCs w:val="20"/>
              </w:rPr>
            </w:pPr>
            <w:r w:rsidRPr="00327359">
              <w:rPr>
                <w:rFonts w:ascii="Arial" w:hAnsi="Arial" w:cs="Arial"/>
                <w:sz w:val="20"/>
                <w:szCs w:val="20"/>
              </w:rPr>
              <w:t xml:space="preserve">The Daily Mile is still a strong feature at the beginning of PE lessons and children enjoy doing it at break and dinner times. </w:t>
            </w:r>
          </w:p>
          <w:p w:rsidR="00942EA9" w:rsidRDefault="009516BD" w:rsidP="004D2221">
            <w:pPr>
              <w:pStyle w:val="ListParagraph"/>
              <w:numPr>
                <w:ilvl w:val="0"/>
                <w:numId w:val="8"/>
              </w:numPr>
              <w:rPr>
                <w:rFonts w:ascii="Arial" w:hAnsi="Arial" w:cs="Arial"/>
                <w:sz w:val="20"/>
                <w:szCs w:val="20"/>
              </w:rPr>
            </w:pPr>
            <w:r w:rsidRPr="009A0774">
              <w:rPr>
                <w:rFonts w:ascii="Arial" w:hAnsi="Arial" w:cs="Arial"/>
                <w:sz w:val="20"/>
                <w:szCs w:val="20"/>
              </w:rPr>
              <w:t xml:space="preserve">Y3 have now completed their swimming at Howe Bridge. </w:t>
            </w:r>
            <w:r w:rsidR="00316501">
              <w:rPr>
                <w:rFonts w:ascii="Arial" w:hAnsi="Arial" w:cs="Arial"/>
                <w:sz w:val="20"/>
                <w:szCs w:val="20"/>
              </w:rPr>
              <w:t xml:space="preserve">£500 was budgeted for swimming, however we spent £3102 on extra interventions for Y5 and Y6. These </w:t>
            </w:r>
            <w:r w:rsidRPr="009A0774">
              <w:rPr>
                <w:rFonts w:ascii="Arial" w:hAnsi="Arial" w:cs="Arial"/>
                <w:sz w:val="20"/>
                <w:szCs w:val="20"/>
              </w:rPr>
              <w:t xml:space="preserve">children were taken at the start of Summer Term 2 to </w:t>
            </w:r>
            <w:r w:rsidR="00942EA9" w:rsidRPr="009A0774">
              <w:rPr>
                <w:rFonts w:ascii="Arial" w:hAnsi="Arial" w:cs="Arial"/>
                <w:sz w:val="20"/>
                <w:szCs w:val="20"/>
              </w:rPr>
              <w:t>help them meet the</w:t>
            </w:r>
            <w:r w:rsidR="009A0774">
              <w:rPr>
                <w:rFonts w:ascii="Arial" w:hAnsi="Arial" w:cs="Arial"/>
                <w:sz w:val="20"/>
                <w:szCs w:val="20"/>
              </w:rPr>
              <w:t xml:space="preserve"> end of key stage requirements. </w:t>
            </w:r>
          </w:p>
          <w:p w:rsidR="009A0774" w:rsidRDefault="009A0774" w:rsidP="004D2221">
            <w:pPr>
              <w:pStyle w:val="ListParagraph"/>
              <w:numPr>
                <w:ilvl w:val="0"/>
                <w:numId w:val="8"/>
              </w:numPr>
              <w:rPr>
                <w:rFonts w:ascii="Arial" w:hAnsi="Arial" w:cs="Arial"/>
                <w:sz w:val="20"/>
                <w:szCs w:val="20"/>
              </w:rPr>
            </w:pPr>
            <w:r>
              <w:rPr>
                <w:rFonts w:ascii="Arial" w:hAnsi="Arial" w:cs="Arial"/>
                <w:sz w:val="20"/>
                <w:szCs w:val="20"/>
              </w:rPr>
              <w:lastRenderedPageBreak/>
              <w:t xml:space="preserve">Following the data received from Howe Bridge, 52% of Year 6 children have achieved the National Curriculum Award, which states that they can swim 25m in a confident and controlled manner and they can use a range of strokes. </w:t>
            </w:r>
          </w:p>
          <w:p w:rsidR="009A0774" w:rsidRDefault="009A0774" w:rsidP="004D2221">
            <w:pPr>
              <w:pStyle w:val="ListParagraph"/>
              <w:numPr>
                <w:ilvl w:val="0"/>
                <w:numId w:val="8"/>
              </w:numPr>
              <w:rPr>
                <w:rFonts w:ascii="Arial" w:hAnsi="Arial" w:cs="Arial"/>
                <w:sz w:val="20"/>
                <w:szCs w:val="20"/>
              </w:rPr>
            </w:pPr>
            <w:r>
              <w:rPr>
                <w:rFonts w:ascii="Arial" w:hAnsi="Arial" w:cs="Arial"/>
                <w:sz w:val="20"/>
                <w:szCs w:val="20"/>
              </w:rPr>
              <w:t xml:space="preserve">The data also recognises that 5% of Year 6 children have achieved a Self-rescue Award, which states that they can employ skills and strategies which could be used in a life-threatening situation. </w:t>
            </w:r>
          </w:p>
          <w:p w:rsidR="00316501" w:rsidRPr="00316501" w:rsidRDefault="00316501" w:rsidP="00316501">
            <w:pPr>
              <w:pStyle w:val="ListParagraph"/>
              <w:numPr>
                <w:ilvl w:val="0"/>
                <w:numId w:val="8"/>
              </w:numPr>
              <w:rPr>
                <w:rFonts w:ascii="Arial" w:hAnsi="Arial" w:cs="Arial"/>
                <w:sz w:val="20"/>
                <w:szCs w:val="20"/>
              </w:rPr>
            </w:pPr>
            <w:r>
              <w:rPr>
                <w:rFonts w:ascii="Arial" w:hAnsi="Arial" w:cs="Arial"/>
                <w:sz w:val="20"/>
                <w:szCs w:val="20"/>
              </w:rPr>
              <w:t xml:space="preserve">Through additional support, current Y5’s have now achieved the National Curriculum Award, taking their percentage up to 67%. Of these children, 19% have achieved the Self-rescue Award. </w:t>
            </w:r>
          </w:p>
        </w:tc>
        <w:tc>
          <w:tcPr>
            <w:tcW w:w="6820" w:type="dxa"/>
            <w:gridSpan w:val="4"/>
            <w:tcBorders>
              <w:right w:val="single" w:sz="4" w:space="0" w:color="auto"/>
            </w:tcBorders>
          </w:tcPr>
          <w:p w:rsidR="009516BD" w:rsidRDefault="00942EA9" w:rsidP="00720FA8">
            <w:pPr>
              <w:pStyle w:val="ListParagraph"/>
              <w:numPr>
                <w:ilvl w:val="0"/>
                <w:numId w:val="1"/>
              </w:numPr>
              <w:rPr>
                <w:rFonts w:ascii="Arial" w:hAnsi="Arial" w:cs="Arial"/>
                <w:sz w:val="20"/>
                <w:szCs w:val="20"/>
              </w:rPr>
            </w:pPr>
            <w:r>
              <w:rPr>
                <w:rFonts w:ascii="Arial" w:hAnsi="Arial" w:cs="Arial"/>
                <w:sz w:val="20"/>
                <w:szCs w:val="20"/>
              </w:rPr>
              <w:lastRenderedPageBreak/>
              <w:t>P</w:t>
            </w:r>
            <w:r w:rsidR="00327359">
              <w:rPr>
                <w:rFonts w:ascii="Arial" w:hAnsi="Arial" w:cs="Arial"/>
                <w:sz w:val="20"/>
                <w:szCs w:val="20"/>
              </w:rPr>
              <w:t>lan in intra-school</w:t>
            </w:r>
            <w:r>
              <w:rPr>
                <w:rFonts w:ascii="Arial" w:hAnsi="Arial" w:cs="Arial"/>
                <w:sz w:val="20"/>
                <w:szCs w:val="20"/>
              </w:rPr>
              <w:t xml:space="preserve"> tourn</w:t>
            </w:r>
            <w:r w:rsidR="00327359">
              <w:rPr>
                <w:rFonts w:ascii="Arial" w:hAnsi="Arial" w:cs="Arial"/>
                <w:sz w:val="20"/>
                <w:szCs w:val="20"/>
              </w:rPr>
              <w:t>a</w:t>
            </w:r>
            <w:r>
              <w:rPr>
                <w:rFonts w:ascii="Arial" w:hAnsi="Arial" w:cs="Arial"/>
                <w:sz w:val="20"/>
                <w:szCs w:val="20"/>
              </w:rPr>
              <w:t xml:space="preserve">ments over the summer holidays so that all staff and pupils are aware of when they are occurring. </w:t>
            </w:r>
          </w:p>
          <w:p w:rsidR="00327359" w:rsidRDefault="00942EA9" w:rsidP="00720FA8">
            <w:pPr>
              <w:pStyle w:val="ListParagraph"/>
              <w:numPr>
                <w:ilvl w:val="0"/>
                <w:numId w:val="1"/>
              </w:numPr>
              <w:rPr>
                <w:rFonts w:ascii="Arial" w:hAnsi="Arial" w:cs="Arial"/>
                <w:sz w:val="20"/>
                <w:szCs w:val="20"/>
              </w:rPr>
            </w:pPr>
            <w:r>
              <w:rPr>
                <w:rFonts w:ascii="Arial" w:hAnsi="Arial" w:cs="Arial"/>
                <w:sz w:val="20"/>
                <w:szCs w:val="20"/>
              </w:rPr>
              <w:t>DJ Danny from TeamTheme will be doing an after</w:t>
            </w:r>
            <w:r w:rsidR="00327359">
              <w:rPr>
                <w:rFonts w:ascii="Arial" w:hAnsi="Arial" w:cs="Arial"/>
                <w:sz w:val="20"/>
                <w:szCs w:val="20"/>
              </w:rPr>
              <w:t xml:space="preserve"> </w:t>
            </w:r>
            <w:r>
              <w:rPr>
                <w:rFonts w:ascii="Arial" w:hAnsi="Arial" w:cs="Arial"/>
                <w:sz w:val="20"/>
                <w:szCs w:val="20"/>
              </w:rPr>
              <w:t xml:space="preserve">school Disco Dodgeball club in autumn half term. </w:t>
            </w:r>
            <w:r w:rsidR="00327359">
              <w:rPr>
                <w:rFonts w:ascii="Arial" w:hAnsi="Arial" w:cs="Arial"/>
                <w:sz w:val="20"/>
                <w:szCs w:val="20"/>
              </w:rPr>
              <w:t>This will be launched with a</w:t>
            </w:r>
            <w:ins w:id="0" w:author="butlerb" w:date="2019-07-22T18:03:00Z">
              <w:r w:rsidR="00327359">
                <w:rPr>
                  <w:rFonts w:ascii="Arial" w:hAnsi="Arial" w:cs="Arial"/>
                  <w:sz w:val="20"/>
                  <w:szCs w:val="20"/>
                </w:rPr>
                <w:t>n</w:t>
              </w:r>
            </w:ins>
            <w:r w:rsidR="00327359">
              <w:rPr>
                <w:rFonts w:ascii="Arial" w:hAnsi="Arial" w:cs="Arial"/>
                <w:sz w:val="20"/>
                <w:szCs w:val="20"/>
              </w:rPr>
              <w:t xml:space="preserve"> assembly on the first week back. </w:t>
            </w:r>
          </w:p>
          <w:p w:rsidR="00E90C24" w:rsidRDefault="006A7C01" w:rsidP="00E90C24">
            <w:pPr>
              <w:pStyle w:val="ListParagraph"/>
              <w:numPr>
                <w:ilvl w:val="0"/>
                <w:numId w:val="1"/>
              </w:numPr>
              <w:rPr>
                <w:rFonts w:ascii="Arial" w:hAnsi="Arial" w:cs="Arial"/>
                <w:sz w:val="20"/>
                <w:szCs w:val="20"/>
              </w:rPr>
            </w:pPr>
            <w:r>
              <w:rPr>
                <w:rFonts w:ascii="Arial" w:hAnsi="Arial" w:cs="Arial"/>
                <w:sz w:val="20"/>
                <w:szCs w:val="20"/>
              </w:rPr>
              <w:t>Also, Elite may</w:t>
            </w:r>
            <w:bookmarkStart w:id="1" w:name="_GoBack"/>
            <w:bookmarkEnd w:id="1"/>
            <w:r>
              <w:rPr>
                <w:rFonts w:ascii="Arial" w:hAnsi="Arial" w:cs="Arial"/>
                <w:sz w:val="20"/>
                <w:szCs w:val="20"/>
              </w:rPr>
              <w:t xml:space="preserve"> be providing </w:t>
            </w:r>
            <w:r w:rsidR="00942EA9">
              <w:rPr>
                <w:rFonts w:ascii="Arial" w:hAnsi="Arial" w:cs="Arial"/>
                <w:sz w:val="20"/>
                <w:szCs w:val="20"/>
              </w:rPr>
              <w:t>more after</w:t>
            </w:r>
            <w:r w:rsidR="00327359">
              <w:rPr>
                <w:rFonts w:ascii="Arial" w:hAnsi="Arial" w:cs="Arial"/>
                <w:sz w:val="20"/>
                <w:szCs w:val="20"/>
              </w:rPr>
              <w:t xml:space="preserve"> school clubs. The subject leader and </w:t>
            </w:r>
            <w:ins w:id="2" w:author="butlerb" w:date="2019-07-22T18:02:00Z">
              <w:r w:rsidR="00327359">
                <w:rPr>
                  <w:rFonts w:ascii="Arial" w:hAnsi="Arial" w:cs="Arial"/>
                  <w:sz w:val="20"/>
                  <w:szCs w:val="20"/>
                </w:rPr>
                <w:t>Elite have agreed that one will be for Maths Count/Actiphons and this will be aimed at Y1/Reception. The se</w:t>
              </w:r>
            </w:ins>
            <w:ins w:id="3" w:author="butlerb" w:date="2019-07-22T18:03:00Z">
              <w:r w:rsidR="00327359">
                <w:rPr>
                  <w:rFonts w:ascii="Arial" w:hAnsi="Arial" w:cs="Arial"/>
                  <w:sz w:val="20"/>
                  <w:szCs w:val="20"/>
                </w:rPr>
                <w:t>c</w:t>
              </w:r>
            </w:ins>
            <w:ins w:id="4" w:author="butlerb" w:date="2019-07-22T18:02:00Z">
              <w:r w:rsidR="00327359">
                <w:rPr>
                  <w:rFonts w:ascii="Arial" w:hAnsi="Arial" w:cs="Arial"/>
                  <w:sz w:val="20"/>
                  <w:szCs w:val="20"/>
                </w:rPr>
                <w:t>ond will be to prepare teams for upcoming competitions</w:t>
              </w:r>
            </w:ins>
            <w:r w:rsidR="00FD3576">
              <w:rPr>
                <w:rFonts w:ascii="Arial" w:hAnsi="Arial" w:cs="Arial"/>
                <w:sz w:val="20"/>
                <w:szCs w:val="20"/>
              </w:rPr>
              <w:t xml:space="preserve"> and must be aimed at KS2 pupils if possible. </w:t>
            </w:r>
          </w:p>
          <w:p w:rsidR="00E90C24" w:rsidRPr="00E90C24" w:rsidRDefault="00E90C24" w:rsidP="00E90C24">
            <w:pPr>
              <w:pStyle w:val="ListParagraph"/>
              <w:numPr>
                <w:ilvl w:val="0"/>
                <w:numId w:val="1"/>
              </w:numPr>
              <w:rPr>
                <w:rFonts w:ascii="Arial" w:hAnsi="Arial" w:cs="Arial"/>
                <w:sz w:val="20"/>
                <w:szCs w:val="20"/>
              </w:rPr>
            </w:pPr>
            <w:r>
              <w:rPr>
                <w:rFonts w:ascii="Arial" w:hAnsi="Arial" w:cs="Arial"/>
                <w:sz w:val="20"/>
                <w:szCs w:val="20"/>
              </w:rPr>
              <w:t xml:space="preserve">Extra afterschool clubs should increase the participation of KS2 children in line with the requirements for Silver and Gold. </w:t>
            </w:r>
          </w:p>
          <w:p w:rsidR="00942EA9" w:rsidRDefault="00327359">
            <w:pPr>
              <w:pStyle w:val="ListParagraph"/>
              <w:numPr>
                <w:ilvl w:val="0"/>
                <w:numId w:val="1"/>
              </w:numPr>
              <w:rPr>
                <w:rFonts w:ascii="Arial" w:hAnsi="Arial" w:cs="Arial"/>
                <w:sz w:val="20"/>
                <w:szCs w:val="20"/>
              </w:rPr>
              <w:pPrChange w:id="5" w:author="butlerb" w:date="2019-07-22T18:04:00Z">
                <w:pPr>
                  <w:pStyle w:val="ListParagraph"/>
                  <w:framePr w:hSpace="180" w:wrap="around" w:vAnchor="text" w:hAnchor="margin" w:xAlign="center" w:y="-1439"/>
                  <w:numPr>
                    <w:numId w:val="1"/>
                  </w:numPr>
                  <w:ind w:left="360" w:hanging="360"/>
                </w:pPr>
              </w:pPrChange>
            </w:pPr>
            <w:ins w:id="6" w:author="butlerb" w:date="2019-07-22T18:03:00Z">
              <w:r>
                <w:rPr>
                  <w:rFonts w:ascii="Arial" w:hAnsi="Arial" w:cs="Arial"/>
                  <w:sz w:val="20"/>
                  <w:szCs w:val="20"/>
                </w:rPr>
                <w:t>The subject leader</w:t>
              </w:r>
            </w:ins>
            <w:del w:id="7" w:author="butlerb" w:date="2019-07-22T18:03:00Z">
              <w:r w:rsidR="00942EA9" w:rsidDel="00327359">
                <w:rPr>
                  <w:rFonts w:ascii="Arial" w:hAnsi="Arial" w:cs="Arial"/>
                  <w:sz w:val="20"/>
                  <w:szCs w:val="20"/>
                </w:rPr>
                <w:delText>Miss Butler</w:delText>
              </w:r>
            </w:del>
            <w:r w:rsidR="00942EA9">
              <w:rPr>
                <w:rFonts w:ascii="Arial" w:hAnsi="Arial" w:cs="Arial"/>
                <w:sz w:val="20"/>
                <w:szCs w:val="20"/>
              </w:rPr>
              <w:t xml:space="preserve"> will be working with </w:t>
            </w:r>
            <w:ins w:id="8" w:author="butlerb" w:date="2019-07-22T18:04:00Z">
              <w:r>
                <w:rPr>
                  <w:rFonts w:ascii="Arial" w:hAnsi="Arial" w:cs="Arial"/>
                  <w:sz w:val="20"/>
                  <w:szCs w:val="20"/>
                </w:rPr>
                <w:t xml:space="preserve">the deputy head </w:t>
              </w:r>
            </w:ins>
            <w:del w:id="9" w:author="butlerb" w:date="2019-07-22T18:04:00Z">
              <w:r w:rsidR="00942EA9" w:rsidDel="00327359">
                <w:rPr>
                  <w:rFonts w:ascii="Arial" w:hAnsi="Arial" w:cs="Arial"/>
                  <w:sz w:val="20"/>
                  <w:szCs w:val="20"/>
                </w:rPr>
                <w:delText xml:space="preserve">Rhys Jones </w:delText>
              </w:r>
            </w:del>
            <w:r w:rsidR="00942EA9">
              <w:rPr>
                <w:rFonts w:ascii="Arial" w:hAnsi="Arial" w:cs="Arial"/>
                <w:sz w:val="20"/>
                <w:szCs w:val="20"/>
              </w:rPr>
              <w:t xml:space="preserve">to organise Freddie Fit, an external PE provider for sports leaders. </w:t>
            </w:r>
          </w:p>
          <w:p w:rsidR="00C06A05" w:rsidRDefault="00C06A05" w:rsidP="00C06A05">
            <w:pPr>
              <w:pStyle w:val="ListParagraph"/>
              <w:numPr>
                <w:ilvl w:val="0"/>
                <w:numId w:val="1"/>
              </w:numPr>
              <w:rPr>
                <w:rFonts w:ascii="Arial" w:hAnsi="Arial" w:cs="Arial"/>
                <w:sz w:val="20"/>
                <w:szCs w:val="20"/>
              </w:rPr>
            </w:pPr>
            <w:r>
              <w:rPr>
                <w:rFonts w:ascii="Arial" w:hAnsi="Arial" w:cs="Arial"/>
                <w:sz w:val="20"/>
                <w:szCs w:val="20"/>
              </w:rPr>
              <w:t xml:space="preserve">The subject lead will launch a reward for the class that receives the quickest time on the Daily Mile. </w:t>
            </w:r>
          </w:p>
        </w:tc>
      </w:tr>
      <w:tr w:rsidR="00A51CAD" w:rsidRPr="00E31E58" w:rsidTr="004B1468">
        <w:trPr>
          <w:trHeight w:val="920"/>
        </w:trPr>
        <w:tc>
          <w:tcPr>
            <w:tcW w:w="1918" w:type="dxa"/>
            <w:shd w:val="clear" w:color="auto" w:fill="FFFF00"/>
          </w:tcPr>
          <w:p w:rsidR="00A51CAD" w:rsidRPr="00E31E58" w:rsidRDefault="00A51CAD" w:rsidP="00A51CAD">
            <w:pPr>
              <w:jc w:val="center"/>
              <w:rPr>
                <w:rFonts w:ascii="Arial" w:hAnsi="Arial" w:cs="Arial"/>
                <w:sz w:val="20"/>
                <w:szCs w:val="20"/>
              </w:rPr>
            </w:pPr>
            <w:r w:rsidRPr="00E31E58">
              <w:rPr>
                <w:rFonts w:ascii="Arial" w:hAnsi="Arial" w:cs="Arial"/>
                <w:sz w:val="20"/>
                <w:szCs w:val="20"/>
              </w:rPr>
              <w:t>Area of focus</w:t>
            </w:r>
          </w:p>
          <w:p w:rsidR="00A51CAD" w:rsidRPr="00E31E58" w:rsidRDefault="00A51CAD" w:rsidP="00A51CAD">
            <w:pPr>
              <w:jc w:val="center"/>
              <w:rPr>
                <w:rFonts w:ascii="Arial" w:hAnsi="Arial" w:cs="Arial"/>
                <w:i/>
                <w:sz w:val="20"/>
                <w:szCs w:val="20"/>
              </w:rPr>
            </w:pPr>
          </w:p>
        </w:tc>
        <w:tc>
          <w:tcPr>
            <w:tcW w:w="4570" w:type="dxa"/>
            <w:gridSpan w:val="2"/>
            <w:shd w:val="clear" w:color="auto" w:fill="FFFF00"/>
          </w:tcPr>
          <w:p w:rsidR="00A51CAD" w:rsidRPr="00E31E58" w:rsidRDefault="00A51CAD" w:rsidP="00A51CAD">
            <w:pPr>
              <w:jc w:val="center"/>
              <w:rPr>
                <w:rFonts w:ascii="Arial" w:hAnsi="Arial" w:cs="Arial"/>
                <w:sz w:val="20"/>
                <w:szCs w:val="20"/>
              </w:rPr>
            </w:pPr>
            <w:r w:rsidRPr="00E31E58">
              <w:rPr>
                <w:rFonts w:ascii="Arial" w:hAnsi="Arial" w:cs="Arial"/>
                <w:sz w:val="20"/>
                <w:szCs w:val="20"/>
              </w:rPr>
              <w:t>Activities</w:t>
            </w:r>
          </w:p>
          <w:tbl>
            <w:tblPr>
              <w:tblW w:w="0" w:type="auto"/>
              <w:tblBorders>
                <w:top w:val="nil"/>
                <w:left w:val="nil"/>
                <w:bottom w:val="nil"/>
                <w:right w:val="nil"/>
              </w:tblBorders>
              <w:tblLayout w:type="fixed"/>
              <w:tblLook w:val="0000" w:firstRow="0" w:lastRow="0" w:firstColumn="0" w:lastColumn="0" w:noHBand="0" w:noVBand="0"/>
            </w:tblPr>
            <w:tblGrid>
              <w:gridCol w:w="4708"/>
            </w:tblGrid>
            <w:tr w:rsidR="00A51CAD" w:rsidRPr="00E31E58" w:rsidTr="00A51CAD">
              <w:trPr>
                <w:trHeight w:val="183"/>
              </w:trPr>
              <w:tc>
                <w:tcPr>
                  <w:tcW w:w="4708" w:type="dxa"/>
                </w:tcPr>
                <w:p w:rsidR="00A51CAD" w:rsidRPr="00E31E58" w:rsidRDefault="00A51CAD" w:rsidP="009A0774">
                  <w:pPr>
                    <w:framePr w:hSpace="180" w:wrap="around" w:vAnchor="text" w:hAnchor="margin" w:xAlign="center" w:y="-1439"/>
                    <w:autoSpaceDE w:val="0"/>
                    <w:autoSpaceDN w:val="0"/>
                    <w:adjustRightInd w:val="0"/>
                    <w:spacing w:after="0" w:line="240" w:lineRule="auto"/>
                    <w:rPr>
                      <w:rFonts w:ascii="Arial" w:hAnsi="Arial" w:cs="Arial"/>
                      <w:color w:val="000000"/>
                      <w:sz w:val="20"/>
                      <w:szCs w:val="20"/>
                    </w:rPr>
                  </w:pPr>
                </w:p>
              </w:tc>
            </w:tr>
          </w:tbl>
          <w:p w:rsidR="00A51CAD" w:rsidRPr="00E31E58" w:rsidRDefault="00A51CAD" w:rsidP="00A51CAD">
            <w:pPr>
              <w:jc w:val="center"/>
              <w:rPr>
                <w:rFonts w:ascii="Arial" w:hAnsi="Arial" w:cs="Arial"/>
                <w:sz w:val="20"/>
                <w:szCs w:val="20"/>
              </w:rPr>
            </w:pPr>
          </w:p>
        </w:tc>
        <w:tc>
          <w:tcPr>
            <w:tcW w:w="1554" w:type="dxa"/>
            <w:shd w:val="clear" w:color="auto" w:fill="FFFF00"/>
          </w:tcPr>
          <w:p w:rsidR="00A51CAD" w:rsidRPr="00E31E58" w:rsidRDefault="00A51CAD" w:rsidP="00A51CAD">
            <w:pPr>
              <w:pStyle w:val="Default"/>
              <w:jc w:val="center"/>
              <w:rPr>
                <w:rFonts w:ascii="Arial" w:hAnsi="Arial" w:cs="Arial"/>
                <w:sz w:val="20"/>
                <w:szCs w:val="20"/>
              </w:rPr>
            </w:pPr>
            <w:r w:rsidRPr="00E31E58">
              <w:rPr>
                <w:rFonts w:ascii="Arial" w:hAnsi="Arial" w:cs="Arial"/>
                <w:sz w:val="20"/>
                <w:szCs w:val="20"/>
              </w:rPr>
              <w:t xml:space="preserve">Funding </w:t>
            </w:r>
          </w:p>
          <w:p w:rsidR="00A51CAD" w:rsidRPr="00E31E58" w:rsidRDefault="00A51CAD" w:rsidP="00A51CAD">
            <w:pPr>
              <w:jc w:val="center"/>
              <w:rPr>
                <w:rFonts w:ascii="Arial" w:hAnsi="Arial" w:cs="Arial"/>
                <w:i/>
                <w:sz w:val="20"/>
                <w:szCs w:val="20"/>
              </w:rPr>
            </w:pPr>
          </w:p>
        </w:tc>
        <w:tc>
          <w:tcPr>
            <w:tcW w:w="3894" w:type="dxa"/>
            <w:gridSpan w:val="3"/>
            <w:shd w:val="clear" w:color="auto" w:fill="FFFF00"/>
          </w:tcPr>
          <w:p w:rsidR="00A51CAD" w:rsidRPr="00E31E58" w:rsidRDefault="00A51CAD" w:rsidP="00A51CAD">
            <w:pPr>
              <w:jc w:val="center"/>
              <w:rPr>
                <w:rFonts w:ascii="Arial" w:hAnsi="Arial" w:cs="Arial"/>
                <w:sz w:val="20"/>
                <w:szCs w:val="20"/>
              </w:rPr>
            </w:pPr>
            <w:r w:rsidRPr="00E31E58">
              <w:rPr>
                <w:rFonts w:ascii="Arial" w:hAnsi="Arial" w:cs="Arial"/>
                <w:sz w:val="20"/>
                <w:szCs w:val="20"/>
              </w:rPr>
              <w:t>Impact</w:t>
            </w:r>
          </w:p>
          <w:p w:rsidR="00A51CAD" w:rsidRPr="00E31E58" w:rsidRDefault="00A51CAD" w:rsidP="00A51CAD">
            <w:pPr>
              <w:pStyle w:val="Default"/>
              <w:jc w:val="center"/>
              <w:rPr>
                <w:rFonts w:ascii="Arial" w:hAnsi="Arial" w:cs="Arial"/>
                <w:sz w:val="20"/>
                <w:szCs w:val="20"/>
              </w:rPr>
            </w:pPr>
          </w:p>
        </w:tc>
        <w:tc>
          <w:tcPr>
            <w:tcW w:w="2256" w:type="dxa"/>
            <w:shd w:val="clear" w:color="auto" w:fill="FFFF00"/>
          </w:tcPr>
          <w:p w:rsidR="00A51CAD" w:rsidRPr="00E31E58" w:rsidRDefault="00A51CAD" w:rsidP="00A51CAD">
            <w:pPr>
              <w:pStyle w:val="Default"/>
              <w:jc w:val="center"/>
              <w:rPr>
                <w:rFonts w:ascii="Arial" w:hAnsi="Arial" w:cs="Arial"/>
                <w:sz w:val="20"/>
                <w:szCs w:val="20"/>
              </w:rPr>
            </w:pPr>
            <w:r w:rsidRPr="00E31E58">
              <w:rPr>
                <w:rFonts w:ascii="Arial" w:hAnsi="Arial" w:cs="Arial"/>
                <w:sz w:val="20"/>
                <w:szCs w:val="20"/>
              </w:rPr>
              <w:t xml:space="preserve">Evidence </w:t>
            </w:r>
          </w:p>
          <w:p w:rsidR="00A51CAD" w:rsidRPr="00E31E58" w:rsidRDefault="00A51CAD" w:rsidP="00A51CAD">
            <w:pPr>
              <w:jc w:val="center"/>
              <w:rPr>
                <w:rFonts w:ascii="Arial" w:hAnsi="Arial" w:cs="Arial"/>
                <w:i/>
                <w:sz w:val="20"/>
                <w:szCs w:val="20"/>
              </w:rPr>
            </w:pPr>
            <w:r w:rsidRPr="00E31E58">
              <w:rPr>
                <w:rFonts w:ascii="Arial" w:hAnsi="Arial" w:cs="Arial"/>
                <w:i/>
                <w:sz w:val="20"/>
                <w:szCs w:val="20"/>
              </w:rPr>
              <w:t xml:space="preserve"> </w:t>
            </w:r>
          </w:p>
        </w:tc>
        <w:tc>
          <w:tcPr>
            <w:tcW w:w="1979" w:type="dxa"/>
            <w:shd w:val="clear" w:color="auto" w:fill="FFFF00"/>
          </w:tcPr>
          <w:p w:rsidR="00A51CAD" w:rsidRPr="00E31E58" w:rsidRDefault="00A51CAD" w:rsidP="00A51CAD">
            <w:pPr>
              <w:pStyle w:val="Default"/>
              <w:jc w:val="center"/>
              <w:rPr>
                <w:rFonts w:ascii="Arial" w:hAnsi="Arial" w:cs="Arial"/>
                <w:sz w:val="20"/>
                <w:szCs w:val="20"/>
              </w:rPr>
            </w:pPr>
            <w:r w:rsidRPr="00E31E58">
              <w:rPr>
                <w:rFonts w:ascii="Arial" w:hAnsi="Arial" w:cs="Arial"/>
                <w:sz w:val="20"/>
                <w:szCs w:val="20"/>
              </w:rPr>
              <w:t xml:space="preserve">Sustainability </w:t>
            </w:r>
          </w:p>
        </w:tc>
      </w:tr>
      <w:tr w:rsidR="008E187B" w:rsidRPr="00E31E58" w:rsidTr="004B1468">
        <w:trPr>
          <w:trHeight w:val="1898"/>
        </w:trPr>
        <w:tc>
          <w:tcPr>
            <w:tcW w:w="1918" w:type="dxa"/>
            <w:vMerge w:val="restart"/>
          </w:tcPr>
          <w:tbl>
            <w:tblPr>
              <w:tblpPr w:leftFromText="180" w:rightFromText="180" w:vertAnchor="text" w:horzAnchor="margin" w:tblpXSpec="center" w:tblpY="874"/>
              <w:tblOverlap w:val="never"/>
              <w:tblW w:w="258" w:type="dxa"/>
              <w:tblBorders>
                <w:top w:val="nil"/>
                <w:left w:val="nil"/>
                <w:bottom w:val="nil"/>
                <w:right w:val="nil"/>
              </w:tblBorders>
              <w:tblLayout w:type="fixed"/>
              <w:tblLook w:val="0000" w:firstRow="0" w:lastRow="0" w:firstColumn="0" w:lastColumn="0" w:noHBand="0" w:noVBand="0"/>
            </w:tblPr>
            <w:tblGrid>
              <w:gridCol w:w="258"/>
            </w:tblGrid>
            <w:tr w:rsidR="008E187B" w:rsidRPr="00E31E58" w:rsidTr="00944718">
              <w:trPr>
                <w:trHeight w:val="291"/>
              </w:trPr>
              <w:tc>
                <w:tcPr>
                  <w:tcW w:w="258" w:type="dxa"/>
                </w:tcPr>
                <w:p w:rsidR="008E187B" w:rsidRPr="00E31E58" w:rsidRDefault="008E187B" w:rsidP="00A51CAD">
                  <w:pPr>
                    <w:autoSpaceDE w:val="0"/>
                    <w:autoSpaceDN w:val="0"/>
                    <w:adjustRightInd w:val="0"/>
                    <w:spacing w:after="0" w:line="240" w:lineRule="auto"/>
                    <w:rPr>
                      <w:rFonts w:ascii="SassoonPrimaryInfant" w:hAnsi="SassoonPrimaryInfant" w:cs="SassoonPrimaryInfant"/>
                      <w:color w:val="000000"/>
                      <w:sz w:val="20"/>
                      <w:szCs w:val="20"/>
                    </w:rPr>
                  </w:pPr>
                </w:p>
              </w:tc>
            </w:tr>
          </w:tbl>
          <w:p w:rsidR="008E187B" w:rsidRPr="00E31E58" w:rsidRDefault="004B1468" w:rsidP="00A51CAD">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t>K</w:t>
            </w:r>
            <w:r w:rsidR="008E187B" w:rsidRPr="00E31E58">
              <w:rPr>
                <w:rFonts w:ascii="Arial" w:eastAsia="Times New Roman" w:hAnsi="Arial" w:cs="Arial"/>
                <w:color w:val="0B0C0C"/>
                <w:sz w:val="20"/>
                <w:szCs w:val="20"/>
                <w:lang w:eastAsia="en-GB"/>
              </w:rPr>
              <w:t>ey Area 2: The profile of PE and sport is raised across the school as a tool for whole-school improvement</w:t>
            </w:r>
          </w:p>
          <w:p w:rsidR="008E187B" w:rsidRPr="00E31E58" w:rsidRDefault="008E187B" w:rsidP="00A51CAD">
            <w:pPr>
              <w:shd w:val="clear" w:color="auto" w:fill="FFFFFF"/>
              <w:spacing w:after="75"/>
              <w:rPr>
                <w:rFonts w:ascii="Arial" w:eastAsia="Times New Roman" w:hAnsi="Arial" w:cs="Arial"/>
                <w:color w:val="0B0C0C"/>
                <w:sz w:val="20"/>
                <w:szCs w:val="20"/>
                <w:lang w:eastAsia="en-GB"/>
              </w:rPr>
            </w:pPr>
          </w:p>
          <w:p w:rsidR="008E187B" w:rsidRPr="00E31E58" w:rsidRDefault="008E187B" w:rsidP="008E187B">
            <w:pPr>
              <w:shd w:val="clear" w:color="auto" w:fill="FFFFFF"/>
              <w:spacing w:after="75"/>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C25CA">
              <w:rPr>
                <w:rFonts w:ascii="Arial" w:hAnsi="Arial" w:cs="Arial"/>
                <w:sz w:val="20"/>
                <w:szCs w:val="20"/>
              </w:rPr>
              <w:t>Promote the School Games inclusive of physical activity to parents and the local community at least once a fortnight using newsletters, website or/and twitter.</w:t>
            </w:r>
          </w:p>
        </w:tc>
        <w:tc>
          <w:tcPr>
            <w:tcW w:w="1554" w:type="dxa"/>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31E58">
              <w:rPr>
                <w:rFonts w:ascii="Arial" w:hAnsi="Arial" w:cs="Arial"/>
                <w:sz w:val="20"/>
                <w:szCs w:val="20"/>
              </w:rPr>
              <w:t>£0</w:t>
            </w:r>
          </w:p>
        </w:tc>
        <w:tc>
          <w:tcPr>
            <w:tcW w:w="3894" w:type="dxa"/>
            <w:gridSpan w:val="3"/>
            <w:tcBorders>
              <w:top w:val="single" w:sz="4" w:space="0" w:color="auto"/>
              <w:left w:val="single" w:sz="4" w:space="0" w:color="auto"/>
              <w:bottom w:val="single" w:sz="4" w:space="0" w:color="auto"/>
              <w:right w:val="single" w:sz="4" w:space="0" w:color="auto"/>
            </w:tcBorders>
          </w:tcPr>
          <w:p w:rsidR="008E187B" w:rsidRPr="00EC25CA" w:rsidRDefault="008E187B" w:rsidP="00A51CAD">
            <w:pPr>
              <w:rPr>
                <w:rFonts w:ascii="Arial" w:hAnsi="Arial" w:cs="Arial"/>
                <w:sz w:val="20"/>
                <w:szCs w:val="20"/>
              </w:rPr>
            </w:pPr>
            <w:r w:rsidRPr="00EC25CA">
              <w:rPr>
                <w:rFonts w:ascii="Arial" w:hAnsi="Arial" w:cs="Arial"/>
                <w:sz w:val="20"/>
                <w:szCs w:val="20"/>
              </w:rPr>
              <w:t>Revamp of PE board excites pupils and informs them of ongoing/upcoming clubs and events.</w:t>
            </w:r>
          </w:p>
          <w:p w:rsidR="008E187B" w:rsidRPr="00EC25CA" w:rsidRDefault="008E187B" w:rsidP="00A51CAD">
            <w:pPr>
              <w:rPr>
                <w:rFonts w:ascii="Arial" w:hAnsi="Arial" w:cs="Arial"/>
                <w:sz w:val="20"/>
                <w:szCs w:val="20"/>
              </w:rPr>
            </w:pPr>
          </w:p>
          <w:p w:rsidR="008E187B" w:rsidRPr="00EC25CA" w:rsidRDefault="008E187B" w:rsidP="00A51CAD">
            <w:pPr>
              <w:rPr>
                <w:rFonts w:ascii="Arial" w:hAnsi="Arial" w:cs="Arial"/>
                <w:sz w:val="20"/>
                <w:szCs w:val="20"/>
              </w:rPr>
            </w:pPr>
            <w:r w:rsidRPr="00EC25CA">
              <w:rPr>
                <w:rFonts w:ascii="Arial" w:hAnsi="Arial" w:cs="Arial"/>
                <w:sz w:val="20"/>
                <w:szCs w:val="20"/>
              </w:rPr>
              <w:t xml:space="preserve">Wall of fame for children who have received sports award increases </w:t>
            </w:r>
            <w:proofErr w:type="spellStart"/>
            <w:r w:rsidRPr="00EC25CA">
              <w:rPr>
                <w:rFonts w:ascii="Arial" w:hAnsi="Arial" w:cs="Arial"/>
                <w:sz w:val="20"/>
                <w:szCs w:val="20"/>
              </w:rPr>
              <w:t>self esteem</w:t>
            </w:r>
            <w:proofErr w:type="spellEnd"/>
            <w:r w:rsidRPr="00EC25CA">
              <w:rPr>
                <w:rFonts w:ascii="Arial" w:hAnsi="Arial" w:cs="Arial"/>
                <w:sz w:val="20"/>
                <w:szCs w:val="20"/>
              </w:rPr>
              <w:t>.</w:t>
            </w:r>
          </w:p>
          <w:p w:rsidR="008E187B" w:rsidRPr="00EC25CA" w:rsidRDefault="008E187B" w:rsidP="00A51CAD">
            <w:pPr>
              <w:rPr>
                <w:rFonts w:ascii="Arial" w:hAnsi="Arial" w:cs="Arial"/>
                <w:sz w:val="20"/>
                <w:szCs w:val="20"/>
              </w:rPr>
            </w:pPr>
          </w:p>
          <w:p w:rsidR="008E187B" w:rsidRPr="00EC25CA" w:rsidRDefault="008E187B" w:rsidP="00A51CAD">
            <w:pPr>
              <w:rPr>
                <w:rFonts w:ascii="Arial" w:hAnsi="Arial" w:cs="Arial"/>
                <w:sz w:val="20"/>
                <w:szCs w:val="20"/>
              </w:rPr>
            </w:pPr>
            <w:r w:rsidRPr="00EC25CA">
              <w:rPr>
                <w:rFonts w:ascii="Arial" w:hAnsi="Arial" w:cs="Arial"/>
                <w:sz w:val="20"/>
                <w:szCs w:val="20"/>
              </w:rPr>
              <w:t>Twitter feed and newsletter keeps parents informed and engaged.</w:t>
            </w:r>
          </w:p>
        </w:tc>
        <w:tc>
          <w:tcPr>
            <w:tcW w:w="2256" w:type="dxa"/>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31E58">
              <w:rPr>
                <w:rFonts w:ascii="Arial" w:hAnsi="Arial" w:cs="Arial"/>
                <w:sz w:val="20"/>
                <w:szCs w:val="20"/>
              </w:rPr>
              <w:t xml:space="preserve">Promoting the School Games meets the requirement for GOLD. </w:t>
            </w:r>
          </w:p>
          <w:p w:rsidR="008E187B" w:rsidRPr="00E31E58" w:rsidRDefault="008E187B" w:rsidP="00A51CAD">
            <w:pPr>
              <w:rPr>
                <w:rFonts w:ascii="Arial" w:hAnsi="Arial" w:cs="Arial"/>
                <w:sz w:val="20"/>
                <w:szCs w:val="20"/>
              </w:rPr>
            </w:pPr>
          </w:p>
          <w:p w:rsidR="008E187B" w:rsidRPr="00E31E58" w:rsidRDefault="008E187B" w:rsidP="00A51CAD">
            <w:pPr>
              <w:rPr>
                <w:rFonts w:ascii="Arial" w:hAnsi="Arial" w:cs="Arial"/>
                <w:sz w:val="20"/>
                <w:szCs w:val="20"/>
              </w:rPr>
            </w:pPr>
            <w:r w:rsidRPr="00E31E58">
              <w:rPr>
                <w:rFonts w:ascii="Arial" w:hAnsi="Arial" w:cs="Arial"/>
                <w:sz w:val="20"/>
                <w:szCs w:val="20"/>
              </w:rPr>
              <w:t>New Twitter Page dedicated for PE</w:t>
            </w:r>
          </w:p>
          <w:p w:rsidR="008E187B" w:rsidRPr="00E31E58" w:rsidRDefault="008E187B" w:rsidP="00A51CAD">
            <w:pPr>
              <w:rPr>
                <w:rFonts w:ascii="Arial" w:hAnsi="Arial" w:cs="Arial"/>
                <w:sz w:val="20"/>
                <w:szCs w:val="20"/>
              </w:rPr>
            </w:pPr>
          </w:p>
          <w:p w:rsidR="008E187B" w:rsidRPr="00E31E58" w:rsidRDefault="008E187B" w:rsidP="00A51CAD">
            <w:pPr>
              <w:rPr>
                <w:rFonts w:ascii="Arial" w:hAnsi="Arial" w:cs="Arial"/>
                <w:sz w:val="20"/>
                <w:szCs w:val="20"/>
              </w:rPr>
            </w:pPr>
            <w:r w:rsidRPr="00E31E58">
              <w:rPr>
                <w:rFonts w:ascii="Arial" w:hAnsi="Arial" w:cs="Arial"/>
                <w:sz w:val="20"/>
                <w:szCs w:val="20"/>
              </w:rPr>
              <w:t>Sports Board is inviting and engages pupil’ interest</w:t>
            </w:r>
          </w:p>
        </w:tc>
        <w:tc>
          <w:tcPr>
            <w:tcW w:w="1979" w:type="dxa"/>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31E58">
              <w:rPr>
                <w:rFonts w:ascii="Arial" w:hAnsi="Arial" w:cs="Arial"/>
                <w:sz w:val="20"/>
                <w:szCs w:val="20"/>
              </w:rPr>
              <w:t>PE lead will continue to advertise sports to maintain its high profile.</w:t>
            </w:r>
          </w:p>
        </w:tc>
      </w:tr>
      <w:tr w:rsidR="008E187B" w:rsidRPr="00E31E58" w:rsidTr="004B1468">
        <w:trPr>
          <w:trHeight w:val="1515"/>
        </w:trPr>
        <w:tc>
          <w:tcPr>
            <w:tcW w:w="1918" w:type="dxa"/>
            <w:vMerge/>
          </w:tcPr>
          <w:p w:rsidR="008E187B" w:rsidRPr="00E31E58" w:rsidRDefault="008E187B" w:rsidP="00A51CAD">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8E187B" w:rsidRPr="00EC25CA" w:rsidRDefault="004B1468" w:rsidP="004B1468">
            <w:pPr>
              <w:rPr>
                <w:rFonts w:ascii="Arial" w:hAnsi="Arial" w:cs="Arial"/>
                <w:sz w:val="20"/>
                <w:szCs w:val="20"/>
              </w:rPr>
            </w:pPr>
            <w:r w:rsidRPr="00EC25CA">
              <w:rPr>
                <w:rFonts w:ascii="Arial" w:hAnsi="Arial" w:cs="Arial"/>
                <w:sz w:val="20"/>
                <w:szCs w:val="20"/>
              </w:rPr>
              <w:t xml:space="preserve">Sports notice board to highlight the profile of PE in school - to inform about upcoming competitions and recent achievements of the children.  Continue with Sports Crew Committee to </w:t>
            </w:r>
            <w:r w:rsidR="008E187B" w:rsidRPr="00EC25CA">
              <w:rPr>
                <w:rFonts w:ascii="Arial" w:hAnsi="Arial" w:cs="Arial"/>
                <w:sz w:val="20"/>
                <w:szCs w:val="20"/>
              </w:rPr>
              <w:t>influence provision and improvements</w:t>
            </w:r>
          </w:p>
          <w:p w:rsidR="00E31E58" w:rsidRPr="00EC25CA" w:rsidRDefault="00E31E58" w:rsidP="004B1468">
            <w:pPr>
              <w:rPr>
                <w:rFonts w:ascii="Arial" w:hAnsi="Arial" w:cs="Arial"/>
                <w:sz w:val="20"/>
                <w:szCs w:val="20"/>
              </w:rPr>
            </w:pPr>
          </w:p>
          <w:p w:rsidR="00E31E58" w:rsidRPr="00E31E58" w:rsidRDefault="00E31E58" w:rsidP="00E31E58">
            <w:pPr>
              <w:rPr>
                <w:rFonts w:ascii="Arial" w:hAnsi="Arial" w:cs="Arial"/>
                <w:sz w:val="20"/>
                <w:szCs w:val="20"/>
              </w:rPr>
            </w:pPr>
            <w:r w:rsidRPr="00EC25CA">
              <w:rPr>
                <w:rFonts w:ascii="Arial" w:hAnsi="Arial" w:cs="Arial"/>
                <w:sz w:val="20"/>
                <w:szCs w:val="20"/>
              </w:rPr>
              <w:t xml:space="preserve">Continue to promote PE via the school’s weekly newsletter, </w:t>
            </w:r>
            <w:proofErr w:type="spellStart"/>
            <w:r w:rsidRPr="00EC25CA">
              <w:rPr>
                <w:rFonts w:ascii="Arial" w:hAnsi="Arial" w:cs="Arial"/>
                <w:sz w:val="20"/>
                <w:szCs w:val="20"/>
              </w:rPr>
              <w:t>Classdojo</w:t>
            </w:r>
            <w:proofErr w:type="spellEnd"/>
            <w:r w:rsidRPr="00EC25CA">
              <w:rPr>
                <w:rFonts w:ascii="Arial" w:hAnsi="Arial" w:cs="Arial"/>
                <w:sz w:val="20"/>
                <w:szCs w:val="20"/>
              </w:rPr>
              <w:t xml:space="preserve"> and the school’s Facebook page to maintain strong parent connections.</w:t>
            </w:r>
            <w:r w:rsidRPr="00E31E58">
              <w:rPr>
                <w:rFonts w:ascii="Arial" w:hAnsi="Arial" w:cs="Arial"/>
                <w:sz w:val="20"/>
                <w:szCs w:val="20"/>
              </w:rPr>
              <w:t xml:space="preserve"> </w:t>
            </w:r>
          </w:p>
          <w:p w:rsidR="00E31E58" w:rsidRPr="00E31E58" w:rsidRDefault="00E31E58" w:rsidP="004B1468">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8E187B" w:rsidRPr="00E31E58" w:rsidRDefault="008E187B" w:rsidP="006F0621">
            <w:pPr>
              <w:rPr>
                <w:rFonts w:ascii="Arial" w:hAnsi="Arial" w:cs="Arial"/>
                <w:sz w:val="20"/>
                <w:szCs w:val="20"/>
              </w:rPr>
            </w:pPr>
            <w:r w:rsidRPr="00E31E58">
              <w:rPr>
                <w:rFonts w:ascii="Arial" w:hAnsi="Arial" w:cs="Arial"/>
                <w:sz w:val="20"/>
                <w:szCs w:val="20"/>
              </w:rPr>
              <w:t xml:space="preserve">£0  </w:t>
            </w:r>
          </w:p>
        </w:tc>
        <w:tc>
          <w:tcPr>
            <w:tcW w:w="3894" w:type="dxa"/>
            <w:gridSpan w:val="3"/>
            <w:tcBorders>
              <w:top w:val="single" w:sz="4" w:space="0" w:color="auto"/>
              <w:left w:val="single" w:sz="4" w:space="0" w:color="auto"/>
              <w:bottom w:val="single" w:sz="4" w:space="0" w:color="auto"/>
              <w:right w:val="single" w:sz="4" w:space="0" w:color="auto"/>
            </w:tcBorders>
          </w:tcPr>
          <w:p w:rsidR="008E187B" w:rsidRPr="00EC25CA" w:rsidRDefault="008E187B" w:rsidP="00A51CAD">
            <w:pPr>
              <w:rPr>
                <w:rFonts w:ascii="Arial" w:hAnsi="Arial" w:cs="Arial"/>
                <w:sz w:val="20"/>
                <w:szCs w:val="20"/>
              </w:rPr>
            </w:pPr>
            <w:r w:rsidRPr="00EC25CA">
              <w:rPr>
                <w:rFonts w:ascii="Arial" w:hAnsi="Arial" w:cs="Arial"/>
                <w:sz w:val="20"/>
                <w:szCs w:val="20"/>
              </w:rPr>
              <w:t>Pupils are able to perform in all weathers. Pupils oversee playtime equipment rota and report any damaged or lost equipment.</w:t>
            </w:r>
          </w:p>
          <w:p w:rsidR="008E187B" w:rsidRPr="00EC25CA" w:rsidRDefault="008E187B" w:rsidP="00A51CAD">
            <w:pPr>
              <w:rPr>
                <w:rFonts w:ascii="Arial" w:hAnsi="Arial" w:cs="Arial"/>
                <w:sz w:val="20"/>
                <w:szCs w:val="20"/>
              </w:rPr>
            </w:pPr>
            <w:r w:rsidRPr="00EC25CA">
              <w:rPr>
                <w:rFonts w:ascii="Arial" w:hAnsi="Arial" w:cs="Arial"/>
                <w:sz w:val="20"/>
                <w:szCs w:val="20"/>
              </w:rPr>
              <w:t>All pupils can access the full range of equipment and games</w:t>
            </w:r>
          </w:p>
        </w:tc>
        <w:tc>
          <w:tcPr>
            <w:tcW w:w="2256" w:type="dxa"/>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31E58">
              <w:rPr>
                <w:rFonts w:ascii="Arial" w:hAnsi="Arial" w:cs="Arial"/>
                <w:sz w:val="20"/>
                <w:szCs w:val="20"/>
              </w:rPr>
              <w:t>This meets the requirement for GOLD.</w:t>
            </w:r>
          </w:p>
          <w:p w:rsidR="008E187B" w:rsidRPr="00E31E58" w:rsidRDefault="008E187B" w:rsidP="00A51CAD">
            <w:pPr>
              <w:rPr>
                <w:rFonts w:ascii="Arial" w:hAnsi="Arial" w:cs="Arial"/>
                <w:sz w:val="20"/>
                <w:szCs w:val="20"/>
              </w:rPr>
            </w:pPr>
          </w:p>
          <w:p w:rsidR="008E187B" w:rsidRPr="00E31E58" w:rsidRDefault="008E187B" w:rsidP="00A51CAD">
            <w:pPr>
              <w:rPr>
                <w:rFonts w:ascii="Arial" w:hAnsi="Arial" w:cs="Arial"/>
                <w:sz w:val="20"/>
                <w:szCs w:val="20"/>
              </w:rPr>
            </w:pPr>
            <w:r w:rsidRPr="00E31E58">
              <w:rPr>
                <w:rFonts w:ascii="Arial" w:hAnsi="Arial" w:cs="Arial"/>
                <w:sz w:val="20"/>
                <w:szCs w:val="20"/>
              </w:rPr>
              <w:t>Competition results</w:t>
            </w:r>
          </w:p>
          <w:p w:rsidR="008E187B" w:rsidRPr="00E31E58" w:rsidRDefault="008E187B" w:rsidP="00A51CAD">
            <w:pPr>
              <w:rPr>
                <w:rFonts w:ascii="Arial" w:hAnsi="Arial" w:cs="Arial"/>
                <w:sz w:val="20"/>
                <w:szCs w:val="20"/>
              </w:rPr>
            </w:pPr>
          </w:p>
          <w:p w:rsidR="008E187B" w:rsidRPr="00E31E58" w:rsidRDefault="008E187B" w:rsidP="00A51CAD">
            <w:pPr>
              <w:rPr>
                <w:rFonts w:ascii="Arial" w:hAnsi="Arial" w:cs="Arial"/>
                <w:sz w:val="20"/>
                <w:szCs w:val="20"/>
              </w:rPr>
            </w:pPr>
            <w:r w:rsidRPr="00E31E58">
              <w:rPr>
                <w:rFonts w:ascii="Arial" w:hAnsi="Arial" w:cs="Arial"/>
                <w:sz w:val="20"/>
                <w:szCs w:val="20"/>
              </w:rPr>
              <w:t>Pupil Voice</w:t>
            </w:r>
          </w:p>
        </w:tc>
        <w:tc>
          <w:tcPr>
            <w:tcW w:w="1979" w:type="dxa"/>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31E58">
              <w:rPr>
                <w:rFonts w:ascii="Arial" w:hAnsi="Arial" w:cs="Arial"/>
                <w:sz w:val="20"/>
                <w:szCs w:val="20"/>
              </w:rPr>
              <w:t>School equipment will last for years. When needs replacing, we will approach sponsors.</w:t>
            </w:r>
          </w:p>
        </w:tc>
      </w:tr>
      <w:tr w:rsidR="008E187B" w:rsidRPr="00E31E58" w:rsidTr="004B1468">
        <w:trPr>
          <w:trHeight w:val="1515"/>
        </w:trPr>
        <w:tc>
          <w:tcPr>
            <w:tcW w:w="1918" w:type="dxa"/>
            <w:vMerge/>
          </w:tcPr>
          <w:p w:rsidR="008E187B" w:rsidRPr="00E31E58" w:rsidRDefault="008E187B" w:rsidP="00A51CAD">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8E187B" w:rsidRPr="00EC25CA" w:rsidRDefault="008E187B" w:rsidP="00EB2197">
            <w:pPr>
              <w:rPr>
                <w:rFonts w:ascii="Arial" w:hAnsi="Arial" w:cs="Arial"/>
                <w:sz w:val="20"/>
                <w:szCs w:val="20"/>
              </w:rPr>
            </w:pPr>
            <w:r w:rsidRPr="00EC25CA">
              <w:rPr>
                <w:rFonts w:ascii="Arial" w:hAnsi="Arial" w:cs="Arial"/>
                <w:sz w:val="20"/>
                <w:szCs w:val="20"/>
              </w:rPr>
              <w:t xml:space="preserve">Introduce a ‘Sports Star of The Week’ in PE Lesson Reception –Year 6 </w:t>
            </w:r>
          </w:p>
        </w:tc>
        <w:tc>
          <w:tcPr>
            <w:tcW w:w="1554" w:type="dxa"/>
            <w:tcBorders>
              <w:top w:val="single" w:sz="4" w:space="0" w:color="auto"/>
              <w:left w:val="single" w:sz="4" w:space="0" w:color="auto"/>
              <w:bottom w:val="single" w:sz="4" w:space="0" w:color="auto"/>
              <w:right w:val="single" w:sz="4" w:space="0" w:color="auto"/>
            </w:tcBorders>
          </w:tcPr>
          <w:p w:rsidR="004B1468" w:rsidRPr="00EC25CA" w:rsidRDefault="008E187B" w:rsidP="004B1468">
            <w:pPr>
              <w:rPr>
                <w:rFonts w:ascii="Arial" w:hAnsi="Arial" w:cs="Arial"/>
                <w:sz w:val="20"/>
                <w:szCs w:val="20"/>
              </w:rPr>
            </w:pPr>
            <w:r w:rsidRPr="00EC25CA">
              <w:rPr>
                <w:rFonts w:ascii="Arial" w:hAnsi="Arial" w:cs="Arial"/>
                <w:sz w:val="20"/>
                <w:szCs w:val="20"/>
              </w:rPr>
              <w:t xml:space="preserve">£30 </w:t>
            </w:r>
          </w:p>
          <w:p w:rsidR="008E187B" w:rsidRPr="00EC25CA" w:rsidRDefault="008E187B" w:rsidP="00A51CAD">
            <w:pPr>
              <w:rPr>
                <w:rFonts w:ascii="Arial" w:hAnsi="Arial" w:cs="Arial"/>
                <w:sz w:val="20"/>
                <w:szCs w:val="20"/>
              </w:rPr>
            </w:pPr>
          </w:p>
        </w:tc>
        <w:tc>
          <w:tcPr>
            <w:tcW w:w="3894" w:type="dxa"/>
            <w:gridSpan w:val="3"/>
            <w:tcBorders>
              <w:top w:val="single" w:sz="4" w:space="0" w:color="auto"/>
              <w:left w:val="single" w:sz="4" w:space="0" w:color="auto"/>
              <w:bottom w:val="single" w:sz="4" w:space="0" w:color="auto"/>
              <w:right w:val="single" w:sz="4" w:space="0" w:color="auto"/>
            </w:tcBorders>
          </w:tcPr>
          <w:p w:rsidR="008E187B" w:rsidRPr="00EC25CA" w:rsidRDefault="008E187B" w:rsidP="00A51CAD">
            <w:pPr>
              <w:rPr>
                <w:rFonts w:ascii="Arial" w:hAnsi="Arial" w:cs="Arial"/>
                <w:sz w:val="20"/>
                <w:szCs w:val="20"/>
              </w:rPr>
            </w:pPr>
            <w:r w:rsidRPr="00EC25CA">
              <w:rPr>
                <w:rFonts w:ascii="Arial" w:hAnsi="Arial" w:cs="Arial"/>
                <w:sz w:val="20"/>
                <w:szCs w:val="20"/>
              </w:rPr>
              <w:t>Pupils are rewarded for displaying sporting behaviours such as teamwork, respect, honesty and determination, linking with the school ethos and Christian Values</w:t>
            </w:r>
          </w:p>
        </w:tc>
        <w:tc>
          <w:tcPr>
            <w:tcW w:w="2256" w:type="dxa"/>
            <w:tcBorders>
              <w:top w:val="single" w:sz="4" w:space="0" w:color="auto"/>
              <w:left w:val="single" w:sz="4" w:space="0" w:color="auto"/>
              <w:bottom w:val="single" w:sz="4" w:space="0" w:color="auto"/>
              <w:right w:val="single" w:sz="4" w:space="0" w:color="auto"/>
            </w:tcBorders>
          </w:tcPr>
          <w:p w:rsidR="008E187B" w:rsidRPr="00E31E58" w:rsidRDefault="008E187B" w:rsidP="004B1468">
            <w:pPr>
              <w:rPr>
                <w:rFonts w:ascii="Arial" w:hAnsi="Arial" w:cs="Arial"/>
                <w:sz w:val="20"/>
                <w:szCs w:val="20"/>
              </w:rPr>
            </w:pPr>
            <w:proofErr w:type="gramStart"/>
            <w:r w:rsidRPr="00E31E58">
              <w:rPr>
                <w:rFonts w:ascii="Arial" w:hAnsi="Arial" w:cs="Arial"/>
                <w:sz w:val="20"/>
                <w:szCs w:val="20"/>
              </w:rPr>
              <w:t>Pupils</w:t>
            </w:r>
            <w:proofErr w:type="gramEnd"/>
            <w:r w:rsidRPr="00E31E58">
              <w:rPr>
                <w:rFonts w:ascii="Arial" w:hAnsi="Arial" w:cs="Arial"/>
                <w:sz w:val="20"/>
                <w:szCs w:val="20"/>
              </w:rPr>
              <w:t xml:space="preserve"> </w:t>
            </w:r>
            <w:r w:rsidR="004B1468" w:rsidRPr="00E31E58">
              <w:rPr>
                <w:rFonts w:ascii="Arial" w:hAnsi="Arial" w:cs="Arial"/>
                <w:sz w:val="20"/>
                <w:szCs w:val="20"/>
              </w:rPr>
              <w:t>s</w:t>
            </w:r>
            <w:r w:rsidRPr="00E31E58">
              <w:rPr>
                <w:rFonts w:ascii="Arial" w:hAnsi="Arial" w:cs="Arial"/>
                <w:sz w:val="20"/>
                <w:szCs w:val="20"/>
              </w:rPr>
              <w:t>portsmanship and attitudes towards defeat improve in lessons and at competition level.</w:t>
            </w:r>
          </w:p>
        </w:tc>
        <w:tc>
          <w:tcPr>
            <w:tcW w:w="1979" w:type="dxa"/>
            <w:tcBorders>
              <w:top w:val="single" w:sz="4" w:space="0" w:color="auto"/>
              <w:left w:val="single" w:sz="4" w:space="0" w:color="auto"/>
              <w:bottom w:val="single" w:sz="4" w:space="0" w:color="auto"/>
              <w:right w:val="single" w:sz="4" w:space="0" w:color="auto"/>
            </w:tcBorders>
          </w:tcPr>
          <w:p w:rsidR="008E187B" w:rsidRPr="00E31E58" w:rsidRDefault="008E187B" w:rsidP="00A51CAD">
            <w:pPr>
              <w:rPr>
                <w:rFonts w:ascii="Arial" w:hAnsi="Arial" w:cs="Arial"/>
                <w:sz w:val="20"/>
                <w:szCs w:val="20"/>
              </w:rPr>
            </w:pPr>
            <w:r w:rsidRPr="00E31E58">
              <w:rPr>
                <w:rFonts w:ascii="Arial" w:hAnsi="Arial" w:cs="Arial"/>
                <w:sz w:val="20"/>
                <w:szCs w:val="20"/>
              </w:rPr>
              <w:t xml:space="preserve">This is already part of the school’s ethos.  Once trophy is purchased, it will be continued to be used. </w:t>
            </w:r>
          </w:p>
        </w:tc>
      </w:tr>
      <w:tr w:rsidR="008E187B" w:rsidRPr="00E31E58" w:rsidTr="004B1468">
        <w:trPr>
          <w:trHeight w:val="1515"/>
        </w:trPr>
        <w:tc>
          <w:tcPr>
            <w:tcW w:w="1918" w:type="dxa"/>
            <w:vMerge/>
          </w:tcPr>
          <w:p w:rsidR="008E187B" w:rsidRPr="00E31E58" w:rsidRDefault="008E187B" w:rsidP="00A51CAD">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E31E58" w:rsidRPr="00EC25CA" w:rsidRDefault="00E31E58" w:rsidP="00E31E58">
            <w:pPr>
              <w:rPr>
                <w:rFonts w:ascii="Arial" w:hAnsi="Arial" w:cs="Arial"/>
                <w:sz w:val="20"/>
                <w:szCs w:val="20"/>
              </w:rPr>
            </w:pPr>
            <w:r w:rsidRPr="00EC25CA">
              <w:rPr>
                <w:rFonts w:ascii="Arial" w:hAnsi="Arial" w:cs="Arial"/>
                <w:sz w:val="20"/>
                <w:szCs w:val="20"/>
              </w:rPr>
              <w:t xml:space="preserve">To monitor planning to ensure that there are opportunities for mental Maths and English skill rehearsal through Physical Education and School Sport. Providing a range of real life context to apply these skills. </w:t>
            </w:r>
          </w:p>
          <w:p w:rsidR="00E31E58" w:rsidRPr="00EC25CA" w:rsidRDefault="00E31E58" w:rsidP="00E31E58">
            <w:pPr>
              <w:rPr>
                <w:rFonts w:ascii="Arial" w:hAnsi="Arial" w:cs="Arial"/>
                <w:sz w:val="20"/>
                <w:szCs w:val="20"/>
              </w:rPr>
            </w:pPr>
          </w:p>
          <w:p w:rsidR="00E31E58" w:rsidRPr="00EC25CA" w:rsidRDefault="00E31E58" w:rsidP="00E31E58">
            <w:pPr>
              <w:rPr>
                <w:rFonts w:ascii="Arial" w:hAnsi="Arial" w:cs="Arial"/>
                <w:sz w:val="20"/>
                <w:szCs w:val="20"/>
              </w:rPr>
            </w:pPr>
            <w:r w:rsidRPr="00EC25CA">
              <w:rPr>
                <w:rFonts w:ascii="Arial" w:hAnsi="Arial" w:cs="Arial"/>
                <w:sz w:val="20"/>
                <w:szCs w:val="20"/>
              </w:rPr>
              <w:t>To reduce the percentage of struggling lear</w:t>
            </w:r>
            <w:r w:rsidR="00813DAC" w:rsidRPr="00EC25CA">
              <w:rPr>
                <w:rFonts w:ascii="Arial" w:hAnsi="Arial" w:cs="Arial"/>
                <w:sz w:val="20"/>
                <w:szCs w:val="20"/>
              </w:rPr>
              <w:t>ners in physical activity. (T</w:t>
            </w:r>
            <w:r w:rsidRPr="00EC25CA">
              <w:rPr>
                <w:rFonts w:ascii="Arial" w:hAnsi="Arial" w:cs="Arial"/>
                <w:sz w:val="20"/>
                <w:szCs w:val="20"/>
              </w:rPr>
              <w:t>hese are identified in SIP assessments). Pupils will be encouraged to participate on a weekly basis through lunchtime activities or additional classes delivered by Elite. SIP assessments for Summer term to be analysed</w:t>
            </w:r>
          </w:p>
          <w:p w:rsidR="008E187B" w:rsidRPr="00EC25CA" w:rsidRDefault="008E187B" w:rsidP="00EB2197">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E31E58" w:rsidRPr="00EC25CA" w:rsidRDefault="00E31E58" w:rsidP="00E31E58">
            <w:pPr>
              <w:rPr>
                <w:rFonts w:ascii="Arial" w:hAnsi="Arial" w:cs="Arial"/>
                <w:sz w:val="20"/>
                <w:szCs w:val="20"/>
              </w:rPr>
            </w:pPr>
            <w:r w:rsidRPr="00EC25CA">
              <w:rPr>
                <w:rFonts w:ascii="Arial" w:hAnsi="Arial" w:cs="Arial"/>
                <w:sz w:val="20"/>
                <w:szCs w:val="20"/>
              </w:rPr>
              <w:t xml:space="preserve">Elite Sports Count: £840 </w:t>
            </w:r>
          </w:p>
          <w:p w:rsidR="00E31E58" w:rsidRPr="00EC25CA" w:rsidRDefault="00E31E58" w:rsidP="00E31E58">
            <w:pPr>
              <w:rPr>
                <w:rFonts w:ascii="Arial" w:hAnsi="Arial" w:cs="Arial"/>
                <w:sz w:val="20"/>
                <w:szCs w:val="20"/>
              </w:rPr>
            </w:pPr>
          </w:p>
          <w:p w:rsidR="00E31E58" w:rsidRPr="00EC25CA" w:rsidRDefault="00E31E58" w:rsidP="00E31E58">
            <w:pPr>
              <w:rPr>
                <w:rFonts w:ascii="Arial" w:hAnsi="Arial" w:cs="Arial"/>
                <w:sz w:val="20"/>
                <w:szCs w:val="20"/>
              </w:rPr>
            </w:pPr>
          </w:p>
          <w:p w:rsidR="008E187B" w:rsidRPr="00EC25CA" w:rsidRDefault="00E31E58" w:rsidP="00E31E58">
            <w:pPr>
              <w:rPr>
                <w:rFonts w:ascii="Arial" w:hAnsi="Arial" w:cs="Arial"/>
                <w:sz w:val="20"/>
                <w:szCs w:val="20"/>
              </w:rPr>
            </w:pPr>
            <w:r w:rsidRPr="00EC25CA">
              <w:rPr>
                <w:rFonts w:ascii="Arial" w:hAnsi="Arial" w:cs="Arial"/>
                <w:sz w:val="20"/>
                <w:szCs w:val="20"/>
              </w:rPr>
              <w:t>SIP assessments: £1850</w:t>
            </w:r>
          </w:p>
        </w:tc>
        <w:tc>
          <w:tcPr>
            <w:tcW w:w="3894" w:type="dxa"/>
            <w:gridSpan w:val="3"/>
            <w:tcBorders>
              <w:top w:val="single" w:sz="4" w:space="0" w:color="auto"/>
              <w:left w:val="single" w:sz="4" w:space="0" w:color="auto"/>
              <w:bottom w:val="single" w:sz="4" w:space="0" w:color="auto"/>
              <w:right w:val="single" w:sz="4" w:space="0" w:color="auto"/>
            </w:tcBorders>
          </w:tcPr>
          <w:p w:rsidR="00E31E58" w:rsidRPr="00EC25CA" w:rsidRDefault="00E31E58" w:rsidP="00E31E58">
            <w:pPr>
              <w:rPr>
                <w:rFonts w:ascii="Arial" w:hAnsi="Arial" w:cs="Arial"/>
                <w:b/>
                <w:sz w:val="20"/>
                <w:szCs w:val="20"/>
              </w:rPr>
            </w:pPr>
            <w:r w:rsidRPr="00EC25CA">
              <w:rPr>
                <w:rFonts w:ascii="Arial" w:hAnsi="Arial" w:cs="Arial"/>
                <w:sz w:val="20"/>
                <w:szCs w:val="20"/>
              </w:rPr>
              <w:t>For teachers and sports coaches to utilise the training received from external agencies (the Education Group and Soccer through Numeracy and Literacy) to increase cross-curricula opportunities within Physical Education.</w:t>
            </w:r>
          </w:p>
          <w:p w:rsidR="008E187B" w:rsidRPr="00EC25CA" w:rsidRDefault="008E187B" w:rsidP="00A51CAD">
            <w:pPr>
              <w:rPr>
                <w:rFonts w:ascii="Arial" w:hAnsi="Arial" w:cs="Arial"/>
                <w:sz w:val="20"/>
                <w:szCs w:val="20"/>
              </w:rPr>
            </w:pPr>
          </w:p>
          <w:p w:rsidR="00E31E58" w:rsidRPr="00EC25CA" w:rsidRDefault="00E31E58" w:rsidP="00A51CAD">
            <w:pPr>
              <w:rPr>
                <w:rFonts w:ascii="Arial" w:hAnsi="Arial" w:cs="Arial"/>
                <w:sz w:val="20"/>
                <w:szCs w:val="20"/>
              </w:rPr>
            </w:pPr>
          </w:p>
          <w:p w:rsidR="00E31E58" w:rsidRPr="00EC25CA" w:rsidRDefault="00E31E58" w:rsidP="00E31E58">
            <w:pPr>
              <w:rPr>
                <w:rFonts w:ascii="Arial" w:hAnsi="Arial" w:cs="Arial"/>
                <w:sz w:val="20"/>
                <w:szCs w:val="20"/>
              </w:rPr>
            </w:pPr>
          </w:p>
        </w:tc>
        <w:tc>
          <w:tcPr>
            <w:tcW w:w="2256" w:type="dxa"/>
            <w:tcBorders>
              <w:top w:val="single" w:sz="4" w:space="0" w:color="auto"/>
              <w:left w:val="single" w:sz="4" w:space="0" w:color="auto"/>
              <w:bottom w:val="single" w:sz="4" w:space="0" w:color="auto"/>
              <w:right w:val="single" w:sz="4" w:space="0" w:color="auto"/>
            </w:tcBorders>
          </w:tcPr>
          <w:p w:rsidR="00E31E58" w:rsidRPr="00E31E58" w:rsidRDefault="00E31E58" w:rsidP="00E31E58">
            <w:pPr>
              <w:rPr>
                <w:rFonts w:ascii="Arial" w:hAnsi="Arial" w:cs="Arial"/>
                <w:sz w:val="20"/>
                <w:szCs w:val="20"/>
              </w:rPr>
            </w:pPr>
            <w:r w:rsidRPr="00E31E58">
              <w:rPr>
                <w:rFonts w:ascii="Arial" w:hAnsi="Arial" w:cs="Arial"/>
                <w:sz w:val="20"/>
                <w:szCs w:val="20"/>
              </w:rPr>
              <w:t xml:space="preserve">Sports count has improved Year 2 </w:t>
            </w:r>
            <w:proofErr w:type="gramStart"/>
            <w:r w:rsidRPr="00E31E58">
              <w:rPr>
                <w:rFonts w:ascii="Arial" w:hAnsi="Arial" w:cs="Arial"/>
                <w:sz w:val="20"/>
                <w:szCs w:val="20"/>
              </w:rPr>
              <w:t>pupils</w:t>
            </w:r>
            <w:proofErr w:type="gramEnd"/>
            <w:r w:rsidRPr="00E31E58">
              <w:rPr>
                <w:rFonts w:ascii="Arial" w:hAnsi="Arial" w:cs="Arial"/>
                <w:sz w:val="20"/>
                <w:szCs w:val="20"/>
              </w:rPr>
              <w:t xml:space="preserve"> arithmetic scores by 9% in Spring 1. </w:t>
            </w:r>
            <w:r w:rsidRPr="00E31E58">
              <w:rPr>
                <w:rFonts w:ascii="Arial" w:hAnsi="Arial" w:cs="Arial"/>
                <w:sz w:val="20"/>
                <w:szCs w:val="20"/>
              </w:rPr>
              <w:br/>
              <w:t xml:space="preserve">Year 4 arithmetic scores improved by 15% in Spring 2. </w:t>
            </w:r>
            <w:r w:rsidRPr="00E31E58">
              <w:rPr>
                <w:rFonts w:ascii="Arial" w:hAnsi="Arial" w:cs="Arial"/>
                <w:sz w:val="20"/>
                <w:szCs w:val="20"/>
              </w:rPr>
              <w:br/>
              <w:t xml:space="preserve">Year 6 arithmetic scores have increased by 23% in Summer 1. Year 5 arithmetic scores have increased by 40% in Summer 2. </w:t>
            </w:r>
          </w:p>
          <w:p w:rsidR="008E187B" w:rsidRPr="00E31E58" w:rsidRDefault="008E187B" w:rsidP="00A51CAD">
            <w:pPr>
              <w:rPr>
                <w:rFonts w:ascii="Arial" w:hAnsi="Arial" w:cs="Arial"/>
                <w:sz w:val="20"/>
                <w:szCs w:val="20"/>
              </w:rPr>
            </w:pPr>
          </w:p>
        </w:tc>
        <w:tc>
          <w:tcPr>
            <w:tcW w:w="1979" w:type="dxa"/>
            <w:tcBorders>
              <w:top w:val="single" w:sz="4" w:space="0" w:color="auto"/>
              <w:left w:val="single" w:sz="4" w:space="0" w:color="auto"/>
              <w:bottom w:val="single" w:sz="4" w:space="0" w:color="auto"/>
              <w:right w:val="single" w:sz="4" w:space="0" w:color="auto"/>
            </w:tcBorders>
          </w:tcPr>
          <w:p w:rsidR="00E31E58" w:rsidRPr="00E31E58" w:rsidRDefault="00E31E58" w:rsidP="00E31E58">
            <w:pPr>
              <w:rPr>
                <w:rFonts w:ascii="Arial" w:hAnsi="Arial" w:cs="Arial"/>
                <w:sz w:val="20"/>
                <w:szCs w:val="20"/>
              </w:rPr>
            </w:pPr>
            <w:r w:rsidRPr="00E31E58">
              <w:rPr>
                <w:rFonts w:ascii="Arial" w:hAnsi="Arial" w:cs="Arial"/>
                <w:sz w:val="20"/>
                <w:szCs w:val="20"/>
              </w:rPr>
              <w:t xml:space="preserve">To work with Elite on providing additional services to encourage Maths within PE lessons and specific </w:t>
            </w:r>
          </w:p>
          <w:p w:rsidR="00E31E58" w:rsidRPr="00E31E58" w:rsidRDefault="00E31E58" w:rsidP="00E31E58">
            <w:pPr>
              <w:rPr>
                <w:rFonts w:ascii="Arial" w:hAnsi="Arial" w:cs="Arial"/>
                <w:sz w:val="20"/>
                <w:szCs w:val="20"/>
              </w:rPr>
            </w:pPr>
          </w:p>
          <w:p w:rsidR="00E31E58" w:rsidRPr="00E31E58" w:rsidRDefault="00E31E58" w:rsidP="00E31E58">
            <w:pPr>
              <w:rPr>
                <w:rFonts w:ascii="Arial" w:hAnsi="Arial" w:cs="Arial"/>
                <w:sz w:val="20"/>
                <w:szCs w:val="20"/>
              </w:rPr>
            </w:pPr>
            <w:r w:rsidRPr="00E31E58">
              <w:rPr>
                <w:rFonts w:ascii="Arial" w:hAnsi="Arial" w:cs="Arial"/>
                <w:sz w:val="20"/>
                <w:szCs w:val="20"/>
              </w:rPr>
              <w:t xml:space="preserve">For teachers to evaluate lesson observations and use IRIS to record examples of quality practice within the CPD sessions. </w:t>
            </w:r>
          </w:p>
          <w:p w:rsidR="00E31E58" w:rsidRPr="00E31E58" w:rsidRDefault="00E31E58" w:rsidP="00E31E58">
            <w:pPr>
              <w:rPr>
                <w:rFonts w:ascii="Arial" w:hAnsi="Arial" w:cs="Arial"/>
                <w:sz w:val="20"/>
                <w:szCs w:val="20"/>
              </w:rPr>
            </w:pPr>
          </w:p>
          <w:p w:rsidR="008E187B" w:rsidRDefault="00E31E58" w:rsidP="00E31E58">
            <w:pPr>
              <w:rPr>
                <w:rFonts w:ascii="Arial" w:hAnsi="Arial" w:cs="Arial"/>
                <w:sz w:val="20"/>
                <w:szCs w:val="20"/>
              </w:rPr>
            </w:pPr>
            <w:r w:rsidRPr="00E31E58">
              <w:rPr>
                <w:rFonts w:ascii="Arial" w:hAnsi="Arial" w:cs="Arial"/>
                <w:sz w:val="20"/>
                <w:szCs w:val="20"/>
              </w:rPr>
              <w:t>For those children who have not passed NCA requirements in upper KS2, additional swimming lessons are to take place to ensure all children up level their swimming ability</w:t>
            </w:r>
          </w:p>
          <w:p w:rsidR="007F21D8" w:rsidRDefault="007F21D8" w:rsidP="00E31E58">
            <w:pPr>
              <w:rPr>
                <w:rFonts w:ascii="Arial" w:hAnsi="Arial" w:cs="Arial"/>
                <w:sz w:val="20"/>
                <w:szCs w:val="20"/>
              </w:rPr>
            </w:pPr>
          </w:p>
          <w:p w:rsidR="007F21D8" w:rsidRPr="00E31E58" w:rsidRDefault="007F21D8" w:rsidP="00E31E58">
            <w:pPr>
              <w:rPr>
                <w:rFonts w:ascii="Arial" w:hAnsi="Arial" w:cs="Arial"/>
                <w:sz w:val="20"/>
                <w:szCs w:val="20"/>
              </w:rPr>
            </w:pPr>
          </w:p>
        </w:tc>
      </w:tr>
      <w:tr w:rsidR="004D2221" w:rsidRPr="00E31E58" w:rsidTr="004D2221">
        <w:trPr>
          <w:trHeight w:val="758"/>
        </w:trPr>
        <w:tc>
          <w:tcPr>
            <w:tcW w:w="1980" w:type="dxa"/>
            <w:gridSpan w:val="2"/>
            <w:tcBorders>
              <w:right w:val="single" w:sz="4" w:space="0" w:color="auto"/>
            </w:tcBorders>
            <w:shd w:val="clear" w:color="auto" w:fill="92D050"/>
          </w:tcPr>
          <w:p w:rsidR="004D2221" w:rsidRDefault="004D2221" w:rsidP="004D2221">
            <w:pPr>
              <w:rPr>
                <w:rFonts w:ascii="Arial" w:hAnsi="Arial" w:cs="Arial"/>
                <w:sz w:val="20"/>
                <w:szCs w:val="20"/>
              </w:rPr>
            </w:pPr>
            <w:r>
              <w:rPr>
                <w:rFonts w:ascii="Arial" w:hAnsi="Arial" w:cs="Arial"/>
                <w:b/>
                <w:sz w:val="20"/>
                <w:szCs w:val="20"/>
                <w:u w:val="single"/>
              </w:rPr>
              <w:t xml:space="preserve">Evaluation  </w:t>
            </w:r>
          </w:p>
          <w:p w:rsidR="004D2221" w:rsidRDefault="004D2221" w:rsidP="004D2221">
            <w:pPr>
              <w:rPr>
                <w:rFonts w:ascii="Arial" w:hAnsi="Arial" w:cs="Arial"/>
                <w:sz w:val="20"/>
                <w:szCs w:val="20"/>
              </w:rPr>
            </w:pPr>
          </w:p>
        </w:tc>
        <w:tc>
          <w:tcPr>
            <w:tcW w:w="7371" w:type="dxa"/>
            <w:gridSpan w:val="3"/>
            <w:tcBorders>
              <w:right w:val="single" w:sz="4" w:space="0" w:color="auto"/>
            </w:tcBorders>
            <w:shd w:val="clear" w:color="auto" w:fill="92D050"/>
          </w:tcPr>
          <w:p w:rsidR="004D2221" w:rsidRPr="004D2221" w:rsidRDefault="004D2221" w:rsidP="004D2221">
            <w:pPr>
              <w:rPr>
                <w:rFonts w:ascii="Arial" w:hAnsi="Arial" w:cs="Arial"/>
                <w:sz w:val="20"/>
                <w:szCs w:val="20"/>
                <w:u w:val="single"/>
              </w:rPr>
            </w:pPr>
            <w:r w:rsidRPr="004D2221">
              <w:rPr>
                <w:rFonts w:ascii="Arial" w:hAnsi="Arial" w:cs="Arial"/>
                <w:sz w:val="20"/>
                <w:szCs w:val="20"/>
                <w:u w:val="single"/>
              </w:rPr>
              <w:t xml:space="preserve"> Strengths </w:t>
            </w:r>
          </w:p>
        </w:tc>
        <w:tc>
          <w:tcPr>
            <w:tcW w:w="6820" w:type="dxa"/>
            <w:gridSpan w:val="4"/>
            <w:tcBorders>
              <w:right w:val="single" w:sz="4" w:space="0" w:color="auto"/>
            </w:tcBorders>
            <w:shd w:val="clear" w:color="auto" w:fill="92D050"/>
          </w:tcPr>
          <w:p w:rsidR="004D2221" w:rsidRPr="004D2221" w:rsidRDefault="004D2221" w:rsidP="004D2221">
            <w:pPr>
              <w:rPr>
                <w:rFonts w:ascii="Arial" w:hAnsi="Arial" w:cs="Arial"/>
                <w:sz w:val="20"/>
                <w:szCs w:val="20"/>
                <w:u w:val="single"/>
              </w:rPr>
            </w:pPr>
            <w:r w:rsidRPr="004D2221">
              <w:rPr>
                <w:rFonts w:ascii="Arial" w:hAnsi="Arial" w:cs="Arial"/>
                <w:sz w:val="20"/>
                <w:szCs w:val="20"/>
                <w:u w:val="single"/>
              </w:rPr>
              <w:t xml:space="preserve">Next  Steps </w:t>
            </w:r>
          </w:p>
        </w:tc>
      </w:tr>
      <w:tr w:rsidR="004D2221" w:rsidRPr="00E31E58" w:rsidTr="004D2221">
        <w:trPr>
          <w:trHeight w:val="757"/>
        </w:trPr>
        <w:tc>
          <w:tcPr>
            <w:tcW w:w="1980" w:type="dxa"/>
            <w:gridSpan w:val="2"/>
            <w:tcBorders>
              <w:right w:val="single" w:sz="4" w:space="0" w:color="auto"/>
            </w:tcBorders>
          </w:tcPr>
          <w:p w:rsidR="004D2221" w:rsidRPr="00813DAC" w:rsidRDefault="004D2221" w:rsidP="004D2221">
            <w:pPr>
              <w:rPr>
                <w:rFonts w:ascii="Arial" w:hAnsi="Arial" w:cs="Arial"/>
                <w:sz w:val="20"/>
                <w:szCs w:val="20"/>
                <w:u w:val="single"/>
              </w:rPr>
            </w:pPr>
            <w:r w:rsidRPr="00813DAC">
              <w:rPr>
                <w:rFonts w:ascii="Arial" w:hAnsi="Arial" w:cs="Arial"/>
                <w:sz w:val="20"/>
                <w:szCs w:val="20"/>
                <w:u w:val="single"/>
              </w:rPr>
              <w:lastRenderedPageBreak/>
              <w:t xml:space="preserve">Autumn </w:t>
            </w:r>
          </w:p>
        </w:tc>
        <w:tc>
          <w:tcPr>
            <w:tcW w:w="7371" w:type="dxa"/>
            <w:gridSpan w:val="3"/>
            <w:tcBorders>
              <w:right w:val="single" w:sz="4" w:space="0" w:color="auto"/>
            </w:tcBorders>
          </w:tcPr>
          <w:p w:rsidR="00DE290E" w:rsidRDefault="00DE290E">
            <w:pPr>
              <w:pStyle w:val="ListParagraph"/>
              <w:numPr>
                <w:ilvl w:val="0"/>
                <w:numId w:val="9"/>
              </w:numPr>
              <w:rPr>
                <w:ins w:id="10" w:author="butlerb" w:date="2019-07-22T18:05:00Z"/>
                <w:rFonts w:ascii="Arial" w:hAnsi="Arial" w:cs="Arial"/>
                <w:sz w:val="20"/>
                <w:szCs w:val="20"/>
              </w:rPr>
              <w:pPrChange w:id="11" w:author="butlerb" w:date="2019-07-22T18:05:00Z">
                <w:pPr>
                  <w:framePr w:hSpace="180" w:wrap="around" w:vAnchor="text" w:hAnchor="margin" w:xAlign="center" w:y="-1439"/>
                </w:pPr>
              </w:pPrChange>
            </w:pPr>
            <w:ins w:id="12" w:author="butlerb" w:date="2019-07-22T18:04:00Z">
              <w:r>
                <w:rPr>
                  <w:rFonts w:ascii="Arial" w:hAnsi="Arial" w:cs="Arial"/>
                  <w:sz w:val="20"/>
                  <w:szCs w:val="20"/>
                </w:rPr>
                <w:t>The s</w:t>
              </w:r>
            </w:ins>
            <w:del w:id="13" w:author="butlerb" w:date="2019-07-22T18:04:00Z">
              <w:r w:rsidR="00871B45" w:rsidRPr="00DE290E" w:rsidDel="00DE290E">
                <w:rPr>
                  <w:rFonts w:ascii="Arial" w:hAnsi="Arial" w:cs="Arial"/>
                  <w:sz w:val="20"/>
                  <w:szCs w:val="20"/>
                  <w:rPrChange w:id="14" w:author="butlerb" w:date="2019-07-22T18:04:00Z">
                    <w:rPr/>
                  </w:rPrChange>
                </w:rPr>
                <w:delText>S</w:delText>
              </w:r>
            </w:del>
            <w:r w:rsidR="00871B45" w:rsidRPr="00DE290E">
              <w:rPr>
                <w:rFonts w:ascii="Arial" w:hAnsi="Arial" w:cs="Arial"/>
                <w:sz w:val="20"/>
                <w:szCs w:val="20"/>
                <w:rPrChange w:id="15" w:author="butlerb" w:date="2019-07-22T18:04:00Z">
                  <w:rPr/>
                </w:rPrChange>
              </w:rPr>
              <w:t>ports notice</w:t>
            </w:r>
            <w:del w:id="16" w:author="butlerb" w:date="2019-07-22T18:04:00Z">
              <w:r w:rsidR="00871B45" w:rsidRPr="00DE290E" w:rsidDel="00DE290E">
                <w:rPr>
                  <w:rFonts w:ascii="Arial" w:hAnsi="Arial" w:cs="Arial"/>
                  <w:sz w:val="20"/>
                  <w:szCs w:val="20"/>
                  <w:rPrChange w:id="17" w:author="butlerb" w:date="2019-07-22T18:04:00Z">
                    <w:rPr/>
                  </w:rPrChange>
                </w:rPr>
                <w:delText xml:space="preserve"> </w:delText>
              </w:r>
            </w:del>
            <w:r w:rsidR="00871B45" w:rsidRPr="00DE290E">
              <w:rPr>
                <w:rFonts w:ascii="Arial" w:hAnsi="Arial" w:cs="Arial"/>
                <w:sz w:val="20"/>
                <w:szCs w:val="20"/>
                <w:rPrChange w:id="18" w:author="butlerb" w:date="2019-07-22T18:04:00Z">
                  <w:rPr/>
                </w:rPrChange>
              </w:rPr>
              <w:t xml:space="preserve">board </w:t>
            </w:r>
            <w:ins w:id="19" w:author="butlerb" w:date="2019-07-22T18:04:00Z">
              <w:r>
                <w:rPr>
                  <w:rFonts w:ascii="Arial" w:hAnsi="Arial" w:cs="Arial"/>
                  <w:sz w:val="20"/>
                  <w:szCs w:val="20"/>
                </w:rPr>
                <w:t xml:space="preserve">has been </w:t>
              </w:r>
            </w:ins>
            <w:r w:rsidR="00871B45" w:rsidRPr="00DE290E">
              <w:rPr>
                <w:rFonts w:ascii="Arial" w:hAnsi="Arial" w:cs="Arial"/>
                <w:sz w:val="20"/>
                <w:szCs w:val="20"/>
                <w:rPrChange w:id="20" w:author="butlerb" w:date="2019-07-22T18:04:00Z">
                  <w:rPr/>
                </w:rPrChange>
              </w:rPr>
              <w:t>set up in the hall as this is a central location. This provides childre</w:t>
            </w:r>
            <w:ins w:id="21" w:author="butlerb" w:date="2019-07-22T18:04:00Z">
              <w:r>
                <w:rPr>
                  <w:rFonts w:ascii="Arial" w:hAnsi="Arial" w:cs="Arial"/>
                  <w:sz w:val="20"/>
                  <w:szCs w:val="20"/>
                </w:rPr>
                <w:t>n</w:t>
              </w:r>
            </w:ins>
            <w:del w:id="22" w:author="butlerb" w:date="2019-07-22T18:04:00Z">
              <w:r w:rsidR="00871B45" w:rsidRPr="00DE290E" w:rsidDel="00DE290E">
                <w:rPr>
                  <w:rFonts w:ascii="Arial" w:hAnsi="Arial" w:cs="Arial"/>
                  <w:sz w:val="20"/>
                  <w:szCs w:val="20"/>
                  <w:rPrChange w:id="23" w:author="butlerb" w:date="2019-07-22T18:04:00Z">
                    <w:rPr/>
                  </w:rPrChange>
                </w:rPr>
                <w:delText>n</w:delText>
              </w:r>
            </w:del>
            <w:ins w:id="24" w:author="butlerb" w:date="2019-07-22T18:04:00Z">
              <w:r>
                <w:rPr>
                  <w:rFonts w:ascii="Arial" w:hAnsi="Arial" w:cs="Arial"/>
                  <w:sz w:val="20"/>
                  <w:szCs w:val="20"/>
                </w:rPr>
                <w:t xml:space="preserve"> and </w:t>
              </w:r>
            </w:ins>
            <w:del w:id="25" w:author="butlerb" w:date="2019-07-22T18:04:00Z">
              <w:r w:rsidR="00871B45" w:rsidRPr="00DE290E" w:rsidDel="00DE290E">
                <w:rPr>
                  <w:rFonts w:ascii="Arial" w:hAnsi="Arial" w:cs="Arial"/>
                  <w:sz w:val="20"/>
                  <w:szCs w:val="20"/>
                  <w:rPrChange w:id="26" w:author="butlerb" w:date="2019-07-22T18:04:00Z">
                    <w:rPr/>
                  </w:rPrChange>
                </w:rPr>
                <w:delText>/</w:delText>
              </w:r>
            </w:del>
            <w:r w:rsidR="00871B45" w:rsidRPr="00DE290E">
              <w:rPr>
                <w:rFonts w:ascii="Arial" w:hAnsi="Arial" w:cs="Arial"/>
                <w:sz w:val="20"/>
                <w:szCs w:val="20"/>
                <w:rPrChange w:id="27" w:author="butlerb" w:date="2019-07-22T18:04:00Z">
                  <w:rPr/>
                </w:rPrChange>
              </w:rPr>
              <w:t>staff with information about competitions, daily challenges and any other upcoming events.</w:t>
            </w:r>
          </w:p>
          <w:p w:rsidR="00DE290E" w:rsidRPr="00DE290E" w:rsidRDefault="00DE290E">
            <w:pPr>
              <w:pStyle w:val="ListParagraph"/>
              <w:numPr>
                <w:ilvl w:val="0"/>
                <w:numId w:val="9"/>
              </w:numPr>
              <w:rPr>
                <w:ins w:id="28" w:author="butlerb" w:date="2019-07-22T18:05:00Z"/>
                <w:rFonts w:ascii="Arial" w:hAnsi="Arial" w:cs="Arial"/>
                <w:sz w:val="20"/>
                <w:szCs w:val="20"/>
                <w:rPrChange w:id="29" w:author="butlerb" w:date="2019-07-22T18:05:00Z">
                  <w:rPr>
                    <w:ins w:id="30" w:author="butlerb" w:date="2019-07-22T18:05:00Z"/>
                  </w:rPr>
                </w:rPrChange>
              </w:rPr>
              <w:pPrChange w:id="31" w:author="butlerb" w:date="2019-07-22T18:05:00Z">
                <w:pPr/>
              </w:pPrChange>
            </w:pPr>
            <w:ins w:id="32" w:author="butlerb" w:date="2019-07-22T18:05:00Z">
              <w:r>
                <w:rPr>
                  <w:rFonts w:ascii="Arial" w:hAnsi="Arial" w:cs="Arial"/>
                  <w:sz w:val="20"/>
                  <w:szCs w:val="20"/>
                </w:rPr>
                <w:t>The p</w:t>
              </w:r>
              <w:r w:rsidRPr="00DE290E">
                <w:rPr>
                  <w:rFonts w:ascii="Arial" w:hAnsi="Arial" w:cs="Arial"/>
                  <w:sz w:val="20"/>
                  <w:szCs w:val="20"/>
                  <w:rPrChange w:id="33" w:author="butlerb" w:date="2019-07-22T18:05:00Z">
                    <w:rPr/>
                  </w:rPrChange>
                </w:rPr>
                <w:t xml:space="preserve">lanning of PE </w:t>
              </w:r>
              <w:r>
                <w:rPr>
                  <w:rFonts w:ascii="Arial" w:hAnsi="Arial" w:cs="Arial"/>
                  <w:sz w:val="20"/>
                  <w:szCs w:val="20"/>
                </w:rPr>
                <w:t xml:space="preserve">has been </w:t>
              </w:r>
            </w:ins>
            <w:ins w:id="34" w:author="butlerb" w:date="2019-07-22T18:06:00Z">
              <w:r>
                <w:rPr>
                  <w:rFonts w:ascii="Arial" w:hAnsi="Arial" w:cs="Arial"/>
                  <w:sz w:val="20"/>
                  <w:szCs w:val="20"/>
                </w:rPr>
                <w:t>monitored</w:t>
              </w:r>
            </w:ins>
            <w:ins w:id="35" w:author="butlerb" w:date="2019-07-22T18:05:00Z">
              <w:r>
                <w:rPr>
                  <w:rFonts w:ascii="Arial" w:hAnsi="Arial" w:cs="Arial"/>
                  <w:sz w:val="20"/>
                  <w:szCs w:val="20"/>
                </w:rPr>
                <w:t xml:space="preserve"> </w:t>
              </w:r>
            </w:ins>
            <w:ins w:id="36" w:author="butlerb" w:date="2019-07-22T18:06:00Z">
              <w:r>
                <w:rPr>
                  <w:rFonts w:ascii="Arial" w:hAnsi="Arial" w:cs="Arial"/>
                  <w:sz w:val="20"/>
                  <w:szCs w:val="20"/>
                </w:rPr>
                <w:t xml:space="preserve">and </w:t>
              </w:r>
            </w:ins>
            <w:ins w:id="37" w:author="butlerb" w:date="2019-07-22T18:05:00Z">
              <w:r w:rsidRPr="00DE290E">
                <w:rPr>
                  <w:rFonts w:ascii="Arial" w:hAnsi="Arial" w:cs="Arial"/>
                  <w:sz w:val="20"/>
                  <w:szCs w:val="20"/>
                  <w:rPrChange w:id="38" w:author="butlerb" w:date="2019-07-22T18:05:00Z">
                    <w:rPr/>
                  </w:rPrChange>
                </w:rPr>
                <w:t xml:space="preserve">staff </w:t>
              </w:r>
            </w:ins>
            <w:ins w:id="39" w:author="butlerb" w:date="2019-07-22T18:06:00Z">
              <w:r>
                <w:rPr>
                  <w:rFonts w:ascii="Arial" w:hAnsi="Arial" w:cs="Arial"/>
                  <w:sz w:val="20"/>
                  <w:szCs w:val="20"/>
                </w:rPr>
                <w:t xml:space="preserve">have been offered </w:t>
              </w:r>
            </w:ins>
            <w:ins w:id="40" w:author="butlerb" w:date="2019-07-22T18:05:00Z">
              <w:r w:rsidRPr="00DE290E">
                <w:rPr>
                  <w:rFonts w:ascii="Arial" w:hAnsi="Arial" w:cs="Arial"/>
                  <w:sz w:val="20"/>
                  <w:szCs w:val="20"/>
                  <w:rPrChange w:id="41" w:author="butlerb" w:date="2019-07-22T18:05:00Z">
                    <w:rPr/>
                  </w:rPrChange>
                </w:rPr>
                <w:t xml:space="preserve">CPD in areas they feel they need more confidence or knowledge. </w:t>
              </w:r>
            </w:ins>
          </w:p>
          <w:p w:rsidR="00DE290E" w:rsidRPr="00DE290E" w:rsidRDefault="00DE290E">
            <w:pPr>
              <w:pStyle w:val="ListParagraph"/>
              <w:numPr>
                <w:ilvl w:val="0"/>
                <w:numId w:val="9"/>
              </w:numPr>
              <w:rPr>
                <w:ins w:id="42" w:author="butlerb" w:date="2019-07-22T18:06:00Z"/>
                <w:rFonts w:ascii="Arial" w:hAnsi="Arial" w:cs="Arial"/>
                <w:sz w:val="20"/>
                <w:szCs w:val="20"/>
                <w:rPrChange w:id="43" w:author="butlerb" w:date="2019-07-22T18:07:00Z">
                  <w:rPr>
                    <w:ins w:id="44" w:author="butlerb" w:date="2019-07-22T18:06:00Z"/>
                  </w:rPr>
                </w:rPrChange>
              </w:rPr>
              <w:pPrChange w:id="45" w:author="butlerb" w:date="2019-07-22T18:07:00Z">
                <w:pPr/>
              </w:pPrChange>
            </w:pPr>
            <w:ins w:id="46" w:author="butlerb" w:date="2019-07-22T18:06:00Z">
              <w:r w:rsidRPr="00DE290E">
                <w:rPr>
                  <w:rFonts w:ascii="Arial" w:hAnsi="Arial" w:cs="Arial"/>
                  <w:sz w:val="20"/>
                  <w:szCs w:val="20"/>
                  <w:rPrChange w:id="47" w:author="butlerb" w:date="2019-07-22T18:07:00Z">
                    <w:rPr/>
                  </w:rPrChange>
                </w:rPr>
                <w:t xml:space="preserve">Sainsbury’s Jessica </w:t>
              </w:r>
              <w:proofErr w:type="spellStart"/>
              <w:r w:rsidRPr="00DE290E">
                <w:rPr>
                  <w:rFonts w:ascii="Arial" w:hAnsi="Arial" w:cs="Arial"/>
                  <w:sz w:val="20"/>
                  <w:szCs w:val="20"/>
                  <w:rPrChange w:id="48" w:author="butlerb" w:date="2019-07-22T18:07:00Z">
                    <w:rPr/>
                  </w:rPrChange>
                </w:rPr>
                <w:t>Flavell</w:t>
              </w:r>
              <w:proofErr w:type="spellEnd"/>
              <w:r>
                <w:rPr>
                  <w:rFonts w:ascii="Arial" w:hAnsi="Arial" w:cs="Arial"/>
                  <w:sz w:val="20"/>
                  <w:szCs w:val="20"/>
                </w:rPr>
                <w:t xml:space="preserve"> (</w:t>
              </w:r>
              <w:r w:rsidRPr="00DE290E">
                <w:rPr>
                  <w:rFonts w:ascii="Arial" w:hAnsi="Arial" w:cs="Arial"/>
                  <w:sz w:val="20"/>
                  <w:szCs w:val="20"/>
                  <w:rPrChange w:id="49" w:author="butlerb" w:date="2019-07-22T18:07:00Z">
                    <w:rPr/>
                  </w:rPrChange>
                </w:rPr>
                <w:t>Research and Evaluation Advisor, Activity Alliance</w:t>
              </w:r>
            </w:ins>
            <w:ins w:id="50" w:author="butlerb" w:date="2019-07-22T18:07:00Z">
              <w:r>
                <w:rPr>
                  <w:rFonts w:ascii="Arial" w:hAnsi="Arial" w:cs="Arial"/>
                  <w:sz w:val="20"/>
                  <w:szCs w:val="20"/>
                </w:rPr>
                <w:t>)</w:t>
              </w:r>
            </w:ins>
            <w:ins w:id="51" w:author="butlerb" w:date="2019-07-22T18:06:00Z">
              <w:r w:rsidRPr="00DE290E">
                <w:rPr>
                  <w:rFonts w:ascii="Arial" w:hAnsi="Arial" w:cs="Arial"/>
                  <w:sz w:val="20"/>
                  <w:szCs w:val="20"/>
                  <w:rPrChange w:id="52" w:author="butlerb" w:date="2019-07-22T18:07:00Z">
                    <w:rPr/>
                  </w:rPrChange>
                </w:rPr>
                <w:t xml:space="preserve"> has bee</w:t>
              </w:r>
              <w:r>
                <w:rPr>
                  <w:rFonts w:ascii="Arial" w:hAnsi="Arial" w:cs="Arial"/>
                  <w:sz w:val="20"/>
                  <w:szCs w:val="20"/>
                </w:rPr>
                <w:t>n in touch to support SEND PE. I</w:t>
              </w:r>
              <w:r w:rsidRPr="00DE290E">
                <w:rPr>
                  <w:rFonts w:ascii="Arial" w:hAnsi="Arial" w:cs="Arial"/>
                  <w:sz w:val="20"/>
                  <w:szCs w:val="20"/>
                  <w:rPrChange w:id="53" w:author="butlerb" w:date="2019-07-22T18:07:00Z">
                    <w:rPr/>
                  </w:rPrChange>
                </w:rPr>
                <w:t>n the upcoming week</w:t>
              </w:r>
            </w:ins>
            <w:ins w:id="54" w:author="butlerb" w:date="2019-07-22T18:07:00Z">
              <w:r>
                <w:rPr>
                  <w:rFonts w:ascii="Arial" w:hAnsi="Arial" w:cs="Arial"/>
                  <w:sz w:val="20"/>
                  <w:szCs w:val="20"/>
                </w:rPr>
                <w:t>s</w:t>
              </w:r>
            </w:ins>
            <w:ins w:id="55" w:author="butlerb" w:date="2019-07-22T18:06:00Z">
              <w:r w:rsidRPr="00DE290E">
                <w:rPr>
                  <w:rFonts w:ascii="Arial" w:hAnsi="Arial" w:cs="Arial"/>
                  <w:sz w:val="20"/>
                  <w:szCs w:val="20"/>
                  <w:rPrChange w:id="56" w:author="butlerb" w:date="2019-07-22T18:07:00Z">
                    <w:rPr/>
                  </w:rPrChange>
                </w:rPr>
                <w:t xml:space="preserve"> she</w:t>
              </w:r>
              <w:r>
                <w:rPr>
                  <w:rFonts w:ascii="Arial" w:hAnsi="Arial" w:cs="Arial"/>
                  <w:sz w:val="20"/>
                  <w:szCs w:val="20"/>
                </w:rPr>
                <w:t xml:space="preserve"> will be working with the subject leader</w:t>
              </w:r>
              <w:r w:rsidRPr="00DE290E">
                <w:rPr>
                  <w:rFonts w:ascii="Arial" w:hAnsi="Arial" w:cs="Arial"/>
                  <w:sz w:val="20"/>
                  <w:szCs w:val="20"/>
                  <w:rPrChange w:id="57" w:author="butlerb" w:date="2019-07-22T18:07:00Z">
                    <w:rPr/>
                  </w:rPrChange>
                </w:rPr>
                <w:t xml:space="preserve"> to support all staff members within PE</w:t>
              </w:r>
            </w:ins>
            <w:ins w:id="58" w:author="butlerb" w:date="2019-07-22T18:07:00Z">
              <w:r>
                <w:rPr>
                  <w:rFonts w:ascii="Arial" w:hAnsi="Arial" w:cs="Arial"/>
                  <w:sz w:val="20"/>
                  <w:szCs w:val="20"/>
                </w:rPr>
                <w:t xml:space="preserve">. </w:t>
              </w:r>
            </w:ins>
          </w:p>
          <w:p w:rsidR="00871B45" w:rsidRPr="00DE290E" w:rsidDel="00DE290E" w:rsidRDefault="00871B45">
            <w:pPr>
              <w:ind w:left="360"/>
              <w:rPr>
                <w:del w:id="59" w:author="butlerb" w:date="2019-07-22T18:05:00Z"/>
                <w:rFonts w:ascii="Arial" w:hAnsi="Arial" w:cs="Arial"/>
                <w:sz w:val="20"/>
                <w:szCs w:val="20"/>
                <w:rPrChange w:id="60" w:author="butlerb" w:date="2019-07-22T18:07:00Z">
                  <w:rPr>
                    <w:del w:id="61" w:author="butlerb" w:date="2019-07-22T18:05:00Z"/>
                  </w:rPr>
                </w:rPrChange>
              </w:rPr>
              <w:pPrChange w:id="62" w:author="butlerb" w:date="2019-07-22T18:07:00Z">
                <w:pPr>
                  <w:framePr w:hSpace="180" w:wrap="around" w:vAnchor="text" w:hAnchor="margin" w:xAlign="center" w:y="-1439"/>
                </w:pPr>
              </w:pPrChange>
            </w:pPr>
            <w:del w:id="63" w:author="butlerb" w:date="2019-07-22T18:05:00Z">
              <w:r w:rsidRPr="00DE290E" w:rsidDel="00DE290E">
                <w:rPr>
                  <w:rFonts w:ascii="Arial" w:hAnsi="Arial" w:cs="Arial"/>
                  <w:sz w:val="20"/>
                  <w:szCs w:val="20"/>
                  <w:rPrChange w:id="64" w:author="butlerb" w:date="2019-07-22T18:07:00Z">
                    <w:rPr/>
                  </w:rPrChange>
                </w:rPr>
                <w:delText xml:space="preserve"> </w:delText>
              </w:r>
            </w:del>
          </w:p>
          <w:p w:rsidR="00871B45" w:rsidRPr="00DE290E" w:rsidDel="00DE290E" w:rsidRDefault="00871B45">
            <w:pPr>
              <w:ind w:left="360"/>
              <w:rPr>
                <w:del w:id="65" w:author="butlerb" w:date="2019-07-22T18:05:00Z"/>
              </w:rPr>
              <w:pPrChange w:id="66" w:author="butlerb" w:date="2019-07-22T18:07:00Z">
                <w:pPr>
                  <w:framePr w:hSpace="180" w:wrap="around" w:vAnchor="text" w:hAnchor="margin" w:xAlign="center" w:y="-1439"/>
                </w:pPr>
              </w:pPrChange>
            </w:pPr>
          </w:p>
          <w:p w:rsidR="00871B45" w:rsidRPr="00DE290E" w:rsidDel="00DE290E" w:rsidRDefault="00871B45">
            <w:pPr>
              <w:ind w:left="360"/>
              <w:rPr>
                <w:del w:id="67" w:author="butlerb" w:date="2019-07-22T18:05:00Z"/>
              </w:rPr>
              <w:pPrChange w:id="68" w:author="butlerb" w:date="2019-07-22T18:07:00Z">
                <w:pPr>
                  <w:framePr w:hSpace="180" w:wrap="around" w:vAnchor="text" w:hAnchor="margin" w:xAlign="center" w:y="-1439"/>
                </w:pPr>
              </w:pPrChange>
            </w:pPr>
            <w:del w:id="69" w:author="butlerb" w:date="2019-07-22T18:05:00Z">
              <w:r w:rsidRPr="00DE290E" w:rsidDel="00DE290E">
                <w:delText xml:space="preserve">Planning of PE monitored offering different staff CPD in areas they feel they need more confidence or knowledge. </w:delText>
              </w:r>
            </w:del>
          </w:p>
          <w:p w:rsidR="00871B45" w:rsidRDefault="00871B45">
            <w:pPr>
              <w:ind w:left="360"/>
              <w:pPrChange w:id="70" w:author="butlerb" w:date="2019-07-22T18:07:00Z">
                <w:pPr>
                  <w:framePr w:hSpace="180" w:wrap="around" w:vAnchor="text" w:hAnchor="margin" w:xAlign="center" w:y="-1439"/>
                </w:pPr>
              </w:pPrChange>
            </w:pPr>
          </w:p>
          <w:p w:rsidR="00871B45" w:rsidDel="00DE290E" w:rsidRDefault="00871B45" w:rsidP="00871B45">
            <w:pPr>
              <w:rPr>
                <w:del w:id="71" w:author="butlerb" w:date="2019-07-22T18:06:00Z"/>
                <w:rFonts w:ascii="Arial" w:hAnsi="Arial" w:cs="Arial"/>
                <w:sz w:val="20"/>
                <w:szCs w:val="20"/>
              </w:rPr>
            </w:pPr>
            <w:del w:id="72" w:author="butlerb" w:date="2019-07-22T18:06:00Z">
              <w:r w:rsidDel="00DE290E">
                <w:rPr>
                  <w:rFonts w:ascii="Arial" w:hAnsi="Arial" w:cs="Arial"/>
                  <w:sz w:val="20"/>
                  <w:szCs w:val="20"/>
                </w:rPr>
                <w:delText xml:space="preserve">Sainsbury’s </w:delText>
              </w:r>
              <w:r w:rsidRPr="00871B45" w:rsidDel="00DE290E">
                <w:rPr>
                  <w:rFonts w:ascii="Arial" w:hAnsi="Arial" w:cs="Arial"/>
                  <w:sz w:val="20"/>
                  <w:szCs w:val="20"/>
                </w:rPr>
                <w:delText>Jessica Flavell</w:delText>
              </w:r>
              <w:r w:rsidDel="00DE290E">
                <w:rPr>
                  <w:rFonts w:ascii="Arial" w:hAnsi="Arial" w:cs="Arial"/>
                  <w:sz w:val="20"/>
                  <w:szCs w:val="20"/>
                </w:rPr>
                <w:delText xml:space="preserve"> </w:delText>
              </w:r>
              <w:r w:rsidRPr="00871B45" w:rsidDel="00DE290E">
                <w:rPr>
                  <w:rFonts w:ascii="Arial" w:hAnsi="Arial" w:cs="Arial"/>
                  <w:sz w:val="20"/>
                  <w:szCs w:val="20"/>
                </w:rPr>
                <w:delText>Research and Evaluation Advisor</w:delText>
              </w:r>
              <w:r w:rsidDel="00DE290E">
                <w:rPr>
                  <w:rFonts w:ascii="Arial" w:hAnsi="Arial" w:cs="Arial"/>
                  <w:sz w:val="20"/>
                  <w:szCs w:val="20"/>
                </w:rPr>
                <w:delText xml:space="preserve">, </w:delText>
              </w:r>
              <w:r w:rsidRPr="00871B45" w:rsidDel="00DE290E">
                <w:rPr>
                  <w:rFonts w:ascii="Arial" w:hAnsi="Arial" w:cs="Arial"/>
                  <w:sz w:val="20"/>
                  <w:szCs w:val="20"/>
                </w:rPr>
                <w:delText>Activity Alliance</w:delText>
              </w:r>
            </w:del>
          </w:p>
          <w:p w:rsidR="00871B45" w:rsidDel="00DE290E" w:rsidRDefault="00871B45" w:rsidP="00871B45">
            <w:pPr>
              <w:rPr>
                <w:del w:id="73" w:author="butlerb" w:date="2019-07-22T18:06:00Z"/>
                <w:rFonts w:ascii="Arial" w:hAnsi="Arial" w:cs="Arial"/>
                <w:sz w:val="20"/>
                <w:szCs w:val="20"/>
              </w:rPr>
            </w:pPr>
            <w:del w:id="74" w:author="butlerb" w:date="2019-07-22T18:06:00Z">
              <w:r w:rsidDel="00DE290E">
                <w:rPr>
                  <w:rFonts w:ascii="Arial" w:hAnsi="Arial" w:cs="Arial"/>
                  <w:sz w:val="20"/>
                  <w:szCs w:val="20"/>
                </w:rPr>
                <w:delText>Has been in touch to support SEND PE, in the upcoming week she will be working with RC  to support all staff members within PE</w:delText>
              </w:r>
            </w:del>
          </w:p>
          <w:p w:rsidR="004D2221" w:rsidRPr="00E31E58" w:rsidRDefault="00871B45" w:rsidP="004D2221">
            <w:pPr>
              <w:rPr>
                <w:rFonts w:ascii="Arial" w:hAnsi="Arial" w:cs="Arial"/>
                <w:sz w:val="20"/>
                <w:szCs w:val="20"/>
              </w:rPr>
            </w:pPr>
            <w:r>
              <w:rPr>
                <w:rFonts w:ascii="Arial" w:hAnsi="Arial" w:cs="Arial"/>
                <w:sz w:val="20"/>
                <w:szCs w:val="20"/>
              </w:rPr>
              <w:t xml:space="preserve">  </w:t>
            </w:r>
          </w:p>
        </w:tc>
        <w:tc>
          <w:tcPr>
            <w:tcW w:w="6820" w:type="dxa"/>
            <w:gridSpan w:val="4"/>
            <w:tcBorders>
              <w:right w:val="single" w:sz="4" w:space="0" w:color="auto"/>
            </w:tcBorders>
          </w:tcPr>
          <w:p w:rsidR="004D2221" w:rsidRPr="00DE290E" w:rsidRDefault="00DE290E">
            <w:pPr>
              <w:pStyle w:val="ListParagraph"/>
              <w:numPr>
                <w:ilvl w:val="0"/>
                <w:numId w:val="10"/>
              </w:numPr>
              <w:rPr>
                <w:rFonts w:ascii="Arial" w:hAnsi="Arial" w:cs="Arial"/>
                <w:sz w:val="20"/>
                <w:szCs w:val="20"/>
                <w:rPrChange w:id="75" w:author="butlerb" w:date="2019-07-22T18:08:00Z">
                  <w:rPr/>
                </w:rPrChange>
              </w:rPr>
              <w:pPrChange w:id="76" w:author="butlerb" w:date="2019-07-22T18:08:00Z">
                <w:pPr>
                  <w:framePr w:hSpace="180" w:wrap="around" w:vAnchor="text" w:hAnchor="margin" w:xAlign="center" w:y="-1439"/>
                </w:pPr>
              </w:pPrChange>
            </w:pPr>
            <w:ins w:id="77" w:author="butlerb" w:date="2019-07-22T18:08:00Z">
              <w:r>
                <w:rPr>
                  <w:rFonts w:ascii="Arial" w:hAnsi="Arial" w:cs="Arial"/>
                  <w:sz w:val="20"/>
                  <w:szCs w:val="20"/>
                </w:rPr>
                <w:t xml:space="preserve">The </w:t>
              </w:r>
            </w:ins>
            <w:r w:rsidR="00871B45" w:rsidRPr="00DE290E">
              <w:rPr>
                <w:rFonts w:ascii="Arial" w:hAnsi="Arial" w:cs="Arial"/>
                <w:sz w:val="20"/>
                <w:szCs w:val="20"/>
                <w:rPrChange w:id="78" w:author="butlerb" w:date="2019-07-22T18:08:00Z">
                  <w:rPr/>
                </w:rPrChange>
              </w:rPr>
              <w:t>Sports Star of the week to be introduced</w:t>
            </w:r>
            <w:ins w:id="79" w:author="butlerb" w:date="2019-07-22T18:08:00Z">
              <w:r>
                <w:rPr>
                  <w:rFonts w:ascii="Arial" w:hAnsi="Arial" w:cs="Arial"/>
                  <w:sz w:val="20"/>
                  <w:szCs w:val="20"/>
                </w:rPr>
                <w:t>.</w:t>
              </w:r>
            </w:ins>
            <w:del w:id="80" w:author="butlerb" w:date="2019-07-22T18:08:00Z">
              <w:r w:rsidR="00871B45" w:rsidRPr="00DE290E" w:rsidDel="00DE290E">
                <w:rPr>
                  <w:rFonts w:ascii="Arial" w:hAnsi="Arial" w:cs="Arial"/>
                  <w:sz w:val="20"/>
                  <w:szCs w:val="20"/>
                  <w:rPrChange w:id="81" w:author="butlerb" w:date="2019-07-22T18:08:00Z">
                    <w:rPr/>
                  </w:rPrChange>
                </w:rPr>
                <w:delText xml:space="preserve"> </w:delText>
              </w:r>
            </w:del>
          </w:p>
        </w:tc>
      </w:tr>
      <w:tr w:rsidR="00813DAC" w:rsidRPr="00E31E58" w:rsidTr="004D2221">
        <w:trPr>
          <w:trHeight w:val="757"/>
        </w:trPr>
        <w:tc>
          <w:tcPr>
            <w:tcW w:w="1980" w:type="dxa"/>
            <w:gridSpan w:val="2"/>
            <w:tcBorders>
              <w:right w:val="single" w:sz="4" w:space="0" w:color="auto"/>
            </w:tcBorders>
          </w:tcPr>
          <w:p w:rsidR="00813DAC" w:rsidRPr="00813DAC" w:rsidRDefault="00813DAC" w:rsidP="004D2221">
            <w:pPr>
              <w:rPr>
                <w:rFonts w:ascii="Arial" w:hAnsi="Arial" w:cs="Arial"/>
                <w:sz w:val="20"/>
                <w:szCs w:val="20"/>
                <w:u w:val="single"/>
              </w:rPr>
            </w:pPr>
            <w:r>
              <w:rPr>
                <w:rFonts w:ascii="Arial" w:hAnsi="Arial" w:cs="Arial"/>
                <w:sz w:val="20"/>
                <w:szCs w:val="20"/>
                <w:u w:val="single"/>
              </w:rPr>
              <w:t xml:space="preserve">Spring </w:t>
            </w:r>
          </w:p>
        </w:tc>
        <w:tc>
          <w:tcPr>
            <w:tcW w:w="7371" w:type="dxa"/>
            <w:gridSpan w:val="3"/>
            <w:tcBorders>
              <w:right w:val="single" w:sz="4" w:space="0" w:color="auto"/>
            </w:tcBorders>
          </w:tcPr>
          <w:p w:rsidR="00813DAC" w:rsidRPr="00DE290E" w:rsidRDefault="00813DAC">
            <w:pPr>
              <w:pStyle w:val="ListParagraph"/>
              <w:numPr>
                <w:ilvl w:val="0"/>
                <w:numId w:val="10"/>
              </w:numPr>
              <w:rPr>
                <w:rFonts w:ascii="Arial" w:hAnsi="Arial" w:cs="Arial"/>
                <w:sz w:val="20"/>
                <w:szCs w:val="20"/>
                <w:rPrChange w:id="82" w:author="butlerb" w:date="2019-07-22T18:08:00Z">
                  <w:rPr/>
                </w:rPrChange>
              </w:rPr>
              <w:pPrChange w:id="83" w:author="butlerb" w:date="2019-07-22T18:08:00Z">
                <w:pPr>
                  <w:framePr w:hSpace="180" w:wrap="around" w:vAnchor="text" w:hAnchor="margin" w:xAlign="center" w:y="-1439"/>
                </w:pPr>
              </w:pPrChange>
            </w:pPr>
            <w:r w:rsidRPr="00DE290E">
              <w:rPr>
                <w:rFonts w:ascii="Arial" w:hAnsi="Arial" w:cs="Arial"/>
                <w:sz w:val="20"/>
                <w:szCs w:val="20"/>
                <w:rPrChange w:id="84" w:author="butlerb" w:date="2019-07-22T18:08:00Z">
                  <w:rPr/>
                </w:rPrChange>
              </w:rPr>
              <w:t xml:space="preserve">The PE </w:t>
            </w:r>
            <w:ins w:id="85" w:author="butlerb" w:date="2019-07-22T18:08:00Z">
              <w:r w:rsidR="00DE290E">
                <w:rPr>
                  <w:rFonts w:ascii="Arial" w:hAnsi="Arial" w:cs="Arial"/>
                  <w:sz w:val="20"/>
                  <w:szCs w:val="20"/>
                </w:rPr>
                <w:t>notice</w:t>
              </w:r>
            </w:ins>
            <w:r w:rsidRPr="00DE290E">
              <w:rPr>
                <w:rFonts w:ascii="Arial" w:hAnsi="Arial" w:cs="Arial"/>
                <w:sz w:val="20"/>
                <w:szCs w:val="20"/>
                <w:rPrChange w:id="86" w:author="butlerb" w:date="2019-07-22T18:08:00Z">
                  <w:rPr/>
                </w:rPrChange>
              </w:rPr>
              <w:t>board has been completed</w:t>
            </w:r>
            <w:ins w:id="87" w:author="butlerb" w:date="2019-07-22T18:08:00Z">
              <w:r w:rsidR="00DE290E">
                <w:rPr>
                  <w:rFonts w:ascii="Arial" w:hAnsi="Arial" w:cs="Arial"/>
                  <w:sz w:val="20"/>
                  <w:szCs w:val="20"/>
                </w:rPr>
                <w:t xml:space="preserve">. It </w:t>
              </w:r>
            </w:ins>
            <w:del w:id="88" w:author="butlerb" w:date="2019-07-22T18:08:00Z">
              <w:r w:rsidRPr="00DE290E" w:rsidDel="00DE290E">
                <w:rPr>
                  <w:rFonts w:ascii="Arial" w:hAnsi="Arial" w:cs="Arial"/>
                  <w:sz w:val="20"/>
                  <w:szCs w:val="20"/>
                  <w:rPrChange w:id="89" w:author="butlerb" w:date="2019-07-22T18:08:00Z">
                    <w:rPr/>
                  </w:rPrChange>
                </w:rPr>
                <w:delText xml:space="preserve"> and </w:delText>
              </w:r>
            </w:del>
            <w:r w:rsidRPr="00DE290E">
              <w:rPr>
                <w:rFonts w:ascii="Arial" w:hAnsi="Arial" w:cs="Arial"/>
                <w:sz w:val="20"/>
                <w:szCs w:val="20"/>
                <w:rPrChange w:id="90" w:author="butlerb" w:date="2019-07-22T18:08:00Z">
                  <w:rPr/>
                </w:rPrChange>
              </w:rPr>
              <w:t xml:space="preserve">displays the Sports Leaders, Daily Mile achievements, timetables and current tournament information. </w:t>
            </w:r>
          </w:p>
          <w:p w:rsidR="00813DAC" w:rsidRDefault="00813DAC" w:rsidP="004D2221">
            <w:pPr>
              <w:rPr>
                <w:rFonts w:ascii="Arial" w:hAnsi="Arial" w:cs="Arial"/>
                <w:sz w:val="20"/>
                <w:szCs w:val="20"/>
              </w:rPr>
            </w:pPr>
          </w:p>
          <w:p w:rsidR="00813DAC" w:rsidRDefault="00813DAC" w:rsidP="004D2221">
            <w:pPr>
              <w:rPr>
                <w:rFonts w:ascii="Arial" w:hAnsi="Arial" w:cs="Arial"/>
                <w:sz w:val="20"/>
                <w:szCs w:val="20"/>
              </w:rPr>
            </w:pPr>
          </w:p>
          <w:p w:rsidR="00813DAC" w:rsidRDefault="00813DAC" w:rsidP="004D2221">
            <w:pPr>
              <w:rPr>
                <w:rFonts w:ascii="Arial" w:hAnsi="Arial" w:cs="Arial"/>
                <w:sz w:val="20"/>
                <w:szCs w:val="20"/>
              </w:rPr>
            </w:pPr>
          </w:p>
        </w:tc>
        <w:tc>
          <w:tcPr>
            <w:tcW w:w="6820" w:type="dxa"/>
            <w:gridSpan w:val="4"/>
            <w:tcBorders>
              <w:right w:val="single" w:sz="4" w:space="0" w:color="auto"/>
            </w:tcBorders>
          </w:tcPr>
          <w:p w:rsidR="00813DAC" w:rsidRDefault="00813DAC" w:rsidP="00720FA8">
            <w:pPr>
              <w:pStyle w:val="ListParagraph"/>
              <w:numPr>
                <w:ilvl w:val="0"/>
                <w:numId w:val="3"/>
              </w:numPr>
              <w:rPr>
                <w:rFonts w:ascii="Arial" w:hAnsi="Arial" w:cs="Arial"/>
                <w:sz w:val="20"/>
                <w:szCs w:val="20"/>
              </w:rPr>
            </w:pPr>
            <w:r>
              <w:rPr>
                <w:rFonts w:ascii="Arial" w:hAnsi="Arial" w:cs="Arial"/>
                <w:sz w:val="20"/>
                <w:szCs w:val="20"/>
              </w:rPr>
              <w:t xml:space="preserve">A Twitter account needs to be set up and used to advertise our PE achievements to parents. </w:t>
            </w:r>
          </w:p>
          <w:p w:rsidR="00813DAC" w:rsidRDefault="00813DAC" w:rsidP="00720FA8">
            <w:pPr>
              <w:pStyle w:val="ListParagraph"/>
              <w:numPr>
                <w:ilvl w:val="0"/>
                <w:numId w:val="3"/>
              </w:numPr>
              <w:rPr>
                <w:rFonts w:ascii="Arial" w:hAnsi="Arial" w:cs="Arial"/>
                <w:sz w:val="20"/>
                <w:szCs w:val="20"/>
              </w:rPr>
            </w:pPr>
            <w:r>
              <w:rPr>
                <w:rFonts w:ascii="Arial" w:hAnsi="Arial" w:cs="Arial"/>
                <w:sz w:val="20"/>
                <w:szCs w:val="20"/>
              </w:rPr>
              <w:t xml:space="preserve">Sports Star of the Week needs to be celebrated in assembly. </w:t>
            </w:r>
          </w:p>
          <w:p w:rsidR="00813DAC" w:rsidRPr="00813DAC" w:rsidRDefault="00813DAC" w:rsidP="00720FA8">
            <w:pPr>
              <w:pStyle w:val="ListParagraph"/>
              <w:numPr>
                <w:ilvl w:val="0"/>
                <w:numId w:val="3"/>
              </w:numPr>
              <w:rPr>
                <w:rFonts w:ascii="Arial" w:hAnsi="Arial" w:cs="Arial"/>
                <w:sz w:val="20"/>
                <w:szCs w:val="20"/>
              </w:rPr>
            </w:pPr>
            <w:r>
              <w:rPr>
                <w:rFonts w:ascii="Arial" w:hAnsi="Arial" w:cs="Arial"/>
                <w:sz w:val="20"/>
                <w:szCs w:val="20"/>
              </w:rPr>
              <w:t xml:space="preserve">The Sports Crew need to be trained up this </w:t>
            </w:r>
            <w:ins w:id="91" w:author="butlerb" w:date="2019-07-22T18:08:00Z">
              <w:r w:rsidR="00DE290E">
                <w:rPr>
                  <w:rFonts w:ascii="Arial" w:hAnsi="Arial" w:cs="Arial"/>
                  <w:sz w:val="20"/>
                  <w:szCs w:val="20"/>
                </w:rPr>
                <w:t xml:space="preserve">coming </w:t>
              </w:r>
            </w:ins>
            <w:r>
              <w:rPr>
                <w:rFonts w:ascii="Arial" w:hAnsi="Arial" w:cs="Arial"/>
                <w:sz w:val="20"/>
                <w:szCs w:val="20"/>
              </w:rPr>
              <w:t xml:space="preserve">half term (Summer 1) to show how they can be used at dinner times. </w:t>
            </w:r>
          </w:p>
        </w:tc>
      </w:tr>
      <w:tr w:rsidR="009D249C" w:rsidRPr="00E31E58" w:rsidTr="004D2221">
        <w:trPr>
          <w:trHeight w:val="757"/>
        </w:trPr>
        <w:tc>
          <w:tcPr>
            <w:tcW w:w="1980" w:type="dxa"/>
            <w:gridSpan w:val="2"/>
            <w:tcBorders>
              <w:right w:val="single" w:sz="4" w:space="0" w:color="auto"/>
            </w:tcBorders>
          </w:tcPr>
          <w:p w:rsidR="009D249C" w:rsidRDefault="009D249C" w:rsidP="004D2221">
            <w:pPr>
              <w:rPr>
                <w:rFonts w:ascii="Arial" w:hAnsi="Arial" w:cs="Arial"/>
                <w:sz w:val="20"/>
                <w:szCs w:val="20"/>
                <w:u w:val="single"/>
              </w:rPr>
            </w:pPr>
            <w:r>
              <w:rPr>
                <w:rFonts w:ascii="Arial" w:hAnsi="Arial" w:cs="Arial"/>
                <w:sz w:val="20"/>
                <w:szCs w:val="20"/>
                <w:u w:val="single"/>
              </w:rPr>
              <w:t xml:space="preserve">Summer </w:t>
            </w:r>
          </w:p>
        </w:tc>
        <w:tc>
          <w:tcPr>
            <w:tcW w:w="7371" w:type="dxa"/>
            <w:gridSpan w:val="3"/>
            <w:tcBorders>
              <w:right w:val="single" w:sz="4" w:space="0" w:color="auto"/>
            </w:tcBorders>
          </w:tcPr>
          <w:p w:rsidR="009D249C" w:rsidRPr="00DE290E" w:rsidRDefault="009D249C">
            <w:pPr>
              <w:pStyle w:val="ListParagraph"/>
              <w:numPr>
                <w:ilvl w:val="0"/>
                <w:numId w:val="11"/>
              </w:numPr>
              <w:rPr>
                <w:rFonts w:ascii="Arial" w:hAnsi="Arial" w:cs="Arial"/>
                <w:sz w:val="20"/>
                <w:szCs w:val="20"/>
                <w:rPrChange w:id="92" w:author="butlerb" w:date="2019-07-22T18:10:00Z">
                  <w:rPr/>
                </w:rPrChange>
              </w:rPr>
              <w:pPrChange w:id="93" w:author="butlerb" w:date="2019-07-22T18:10:00Z">
                <w:pPr>
                  <w:framePr w:hSpace="180" w:wrap="around" w:vAnchor="text" w:hAnchor="margin" w:xAlign="center" w:y="-1439"/>
                </w:pPr>
              </w:pPrChange>
            </w:pPr>
            <w:r w:rsidRPr="00DE290E">
              <w:rPr>
                <w:rFonts w:ascii="Arial" w:hAnsi="Arial" w:cs="Arial"/>
                <w:sz w:val="20"/>
                <w:szCs w:val="20"/>
                <w:rPrChange w:id="94" w:author="butlerb" w:date="2019-07-22T18:10:00Z">
                  <w:rPr/>
                </w:rPrChange>
              </w:rPr>
              <w:t xml:space="preserve">PE is promoted through the Y1 twitter account as the PE one is still being made accessible. </w:t>
            </w:r>
          </w:p>
          <w:p w:rsidR="009D249C" w:rsidRPr="00DE290E" w:rsidRDefault="009D249C">
            <w:pPr>
              <w:pStyle w:val="ListParagraph"/>
              <w:numPr>
                <w:ilvl w:val="0"/>
                <w:numId w:val="11"/>
              </w:numPr>
              <w:rPr>
                <w:rFonts w:ascii="Arial" w:hAnsi="Arial" w:cs="Arial"/>
                <w:sz w:val="20"/>
                <w:szCs w:val="20"/>
                <w:rPrChange w:id="95" w:author="butlerb" w:date="2019-07-22T18:10:00Z">
                  <w:rPr/>
                </w:rPrChange>
              </w:rPr>
              <w:pPrChange w:id="96" w:author="butlerb" w:date="2019-07-22T18:10:00Z">
                <w:pPr>
                  <w:framePr w:hSpace="180" w:wrap="around" w:vAnchor="text" w:hAnchor="margin" w:xAlign="center" w:y="-1439"/>
                </w:pPr>
              </w:pPrChange>
            </w:pPr>
            <w:r w:rsidRPr="00DE290E">
              <w:rPr>
                <w:rFonts w:ascii="Arial" w:hAnsi="Arial" w:cs="Arial"/>
                <w:sz w:val="20"/>
                <w:szCs w:val="20"/>
                <w:rPrChange w:id="97" w:author="butlerb" w:date="2019-07-22T18:10:00Z">
                  <w:rPr/>
                </w:rPrChange>
              </w:rPr>
              <w:t xml:space="preserve">Mrs Clarke advertises PE tournaments and competitions on the newsletter, as well as the Sports Personality of the Week. </w:t>
            </w:r>
          </w:p>
          <w:p w:rsidR="009D249C" w:rsidRPr="00DE290E" w:rsidRDefault="00DE290E">
            <w:pPr>
              <w:pStyle w:val="ListParagraph"/>
              <w:numPr>
                <w:ilvl w:val="0"/>
                <w:numId w:val="11"/>
              </w:numPr>
              <w:rPr>
                <w:rFonts w:ascii="Arial" w:hAnsi="Arial" w:cs="Arial"/>
                <w:sz w:val="20"/>
                <w:szCs w:val="20"/>
                <w:rPrChange w:id="98" w:author="butlerb" w:date="2019-07-22T18:10:00Z">
                  <w:rPr/>
                </w:rPrChange>
              </w:rPr>
              <w:pPrChange w:id="99" w:author="butlerb" w:date="2019-07-22T18:10:00Z">
                <w:pPr>
                  <w:framePr w:hSpace="180" w:wrap="around" w:vAnchor="text" w:hAnchor="margin" w:xAlign="center" w:y="-1439"/>
                </w:pPr>
              </w:pPrChange>
            </w:pPr>
            <w:ins w:id="100" w:author="butlerb" w:date="2019-07-22T18:10:00Z">
              <w:r>
                <w:rPr>
                  <w:rFonts w:ascii="Arial" w:hAnsi="Arial" w:cs="Arial"/>
                  <w:sz w:val="20"/>
                  <w:szCs w:val="20"/>
                </w:rPr>
                <w:t>Elite</w:t>
              </w:r>
            </w:ins>
            <w:del w:id="101" w:author="butlerb" w:date="2019-07-22T18:10:00Z">
              <w:r w:rsidR="009D249C" w:rsidRPr="00DE290E" w:rsidDel="00DE290E">
                <w:rPr>
                  <w:rFonts w:ascii="Arial" w:hAnsi="Arial" w:cs="Arial"/>
                  <w:sz w:val="20"/>
                  <w:szCs w:val="20"/>
                  <w:rPrChange w:id="102" w:author="butlerb" w:date="2019-07-22T18:10:00Z">
                    <w:rPr/>
                  </w:rPrChange>
                </w:rPr>
                <w:delText>Mr Raines</w:delText>
              </w:r>
            </w:del>
            <w:r w:rsidR="009D249C" w:rsidRPr="00DE290E">
              <w:rPr>
                <w:rFonts w:ascii="Arial" w:hAnsi="Arial" w:cs="Arial"/>
                <w:sz w:val="20"/>
                <w:szCs w:val="20"/>
                <w:rPrChange w:id="103" w:author="butlerb" w:date="2019-07-22T18:10:00Z">
                  <w:rPr/>
                </w:rPrChange>
              </w:rPr>
              <w:t xml:space="preserve"> award</w:t>
            </w:r>
            <w:del w:id="104" w:author="butlerb" w:date="2019-07-22T18:10:00Z">
              <w:r w:rsidR="009D249C" w:rsidRPr="00DE290E" w:rsidDel="00DE290E">
                <w:rPr>
                  <w:rFonts w:ascii="Arial" w:hAnsi="Arial" w:cs="Arial"/>
                  <w:sz w:val="20"/>
                  <w:szCs w:val="20"/>
                  <w:rPrChange w:id="105" w:author="butlerb" w:date="2019-07-22T18:10:00Z">
                    <w:rPr/>
                  </w:rPrChange>
                </w:rPr>
                <w:delText>s</w:delText>
              </w:r>
            </w:del>
            <w:r w:rsidR="009D249C" w:rsidRPr="00DE290E">
              <w:rPr>
                <w:rFonts w:ascii="Arial" w:hAnsi="Arial" w:cs="Arial"/>
                <w:sz w:val="20"/>
                <w:szCs w:val="20"/>
                <w:rPrChange w:id="106" w:author="butlerb" w:date="2019-07-22T18:10:00Z">
                  <w:rPr/>
                </w:rPrChange>
              </w:rPr>
              <w:t xml:space="preserve"> the PE champion every lesson and in every class. This works well and all children are eager to be the champion. </w:t>
            </w:r>
          </w:p>
          <w:p w:rsidR="009D249C" w:rsidRDefault="009D249C">
            <w:pPr>
              <w:pStyle w:val="ListParagraph"/>
              <w:numPr>
                <w:ilvl w:val="0"/>
                <w:numId w:val="11"/>
              </w:numPr>
              <w:rPr>
                <w:rFonts w:ascii="Arial" w:hAnsi="Arial" w:cs="Arial"/>
                <w:sz w:val="20"/>
                <w:szCs w:val="20"/>
              </w:rPr>
              <w:pPrChange w:id="107" w:author="butlerb" w:date="2019-07-22T18:10:00Z">
                <w:pPr>
                  <w:framePr w:hSpace="180" w:wrap="around" w:vAnchor="text" w:hAnchor="margin" w:xAlign="center" w:y="-1439"/>
                </w:pPr>
              </w:pPrChange>
            </w:pPr>
            <w:r w:rsidRPr="00DE290E">
              <w:rPr>
                <w:rFonts w:ascii="Arial" w:hAnsi="Arial" w:cs="Arial"/>
                <w:sz w:val="20"/>
                <w:szCs w:val="20"/>
                <w:rPrChange w:id="108" w:author="butlerb" w:date="2019-07-22T18:10:00Z">
                  <w:rPr/>
                </w:rPrChange>
              </w:rPr>
              <w:t>The Sports Crew have been trained up by Wigan Athletic</w:t>
            </w:r>
            <w:ins w:id="109" w:author="butlerb" w:date="2019-07-22T18:10:00Z">
              <w:r w:rsidR="00DE290E">
                <w:rPr>
                  <w:rFonts w:ascii="Arial" w:hAnsi="Arial" w:cs="Arial"/>
                  <w:sz w:val="20"/>
                  <w:szCs w:val="20"/>
                </w:rPr>
                <w:t xml:space="preserve"> Community Trust</w:t>
              </w:r>
            </w:ins>
            <w:r w:rsidRPr="00DE290E">
              <w:rPr>
                <w:rFonts w:ascii="Arial" w:hAnsi="Arial" w:cs="Arial"/>
                <w:sz w:val="20"/>
                <w:szCs w:val="20"/>
                <w:rPrChange w:id="110" w:author="butlerb" w:date="2019-07-22T18:10:00Z">
                  <w:rPr/>
                </w:rPrChange>
              </w:rPr>
              <w:t xml:space="preserve">, this included the current Y6’s and coming Y5’s. Therefore, they can be implemented in September to support with the engagement in sport at dinner times. </w:t>
            </w:r>
          </w:p>
          <w:p w:rsidR="00E90C24" w:rsidRPr="00DE290E" w:rsidRDefault="00E90C24" w:rsidP="00E90C24">
            <w:pPr>
              <w:pStyle w:val="ListParagraph"/>
              <w:numPr>
                <w:ilvl w:val="0"/>
                <w:numId w:val="11"/>
              </w:numPr>
              <w:rPr>
                <w:rFonts w:ascii="Arial" w:hAnsi="Arial" w:cs="Arial"/>
                <w:sz w:val="20"/>
                <w:szCs w:val="20"/>
                <w:rPrChange w:id="111" w:author="butlerb" w:date="2019-07-22T18:10:00Z">
                  <w:rPr/>
                </w:rPrChange>
              </w:rPr>
            </w:pPr>
            <w:r>
              <w:rPr>
                <w:rFonts w:ascii="Arial" w:hAnsi="Arial" w:cs="Arial"/>
                <w:sz w:val="20"/>
                <w:szCs w:val="20"/>
              </w:rPr>
              <w:t xml:space="preserve">The SIP assessments have been completed by Elite and will be analysed by the subject leader. </w:t>
            </w:r>
          </w:p>
        </w:tc>
        <w:tc>
          <w:tcPr>
            <w:tcW w:w="6820" w:type="dxa"/>
            <w:gridSpan w:val="4"/>
            <w:tcBorders>
              <w:right w:val="single" w:sz="4" w:space="0" w:color="auto"/>
            </w:tcBorders>
          </w:tcPr>
          <w:p w:rsidR="009D249C" w:rsidRDefault="00DE290E" w:rsidP="00720FA8">
            <w:pPr>
              <w:pStyle w:val="ListParagraph"/>
              <w:numPr>
                <w:ilvl w:val="0"/>
                <w:numId w:val="3"/>
              </w:numPr>
              <w:rPr>
                <w:rFonts w:ascii="Arial" w:hAnsi="Arial" w:cs="Arial"/>
                <w:sz w:val="20"/>
                <w:szCs w:val="20"/>
              </w:rPr>
            </w:pPr>
            <w:ins w:id="112" w:author="butlerb" w:date="2019-07-22T18:09:00Z">
              <w:r>
                <w:rPr>
                  <w:rFonts w:ascii="Arial" w:hAnsi="Arial" w:cs="Arial"/>
                  <w:sz w:val="20"/>
                  <w:szCs w:val="20"/>
                </w:rPr>
                <w:t>T</w:t>
              </w:r>
            </w:ins>
            <w:del w:id="113" w:author="butlerb" w:date="2019-07-22T18:09:00Z">
              <w:r w:rsidR="009D249C" w:rsidDel="00DE290E">
                <w:rPr>
                  <w:rFonts w:ascii="Arial" w:hAnsi="Arial" w:cs="Arial"/>
                  <w:sz w:val="20"/>
                  <w:szCs w:val="20"/>
                </w:rPr>
                <w:delText>Sort t</w:delText>
              </w:r>
            </w:del>
            <w:r w:rsidR="009D249C">
              <w:rPr>
                <w:rFonts w:ascii="Arial" w:hAnsi="Arial" w:cs="Arial"/>
                <w:sz w:val="20"/>
                <w:szCs w:val="20"/>
              </w:rPr>
              <w:t xml:space="preserve">he PE twitter account </w:t>
            </w:r>
            <w:ins w:id="114" w:author="butlerb" w:date="2019-07-22T18:09:00Z">
              <w:r>
                <w:rPr>
                  <w:rFonts w:ascii="Arial" w:hAnsi="Arial" w:cs="Arial"/>
                  <w:sz w:val="20"/>
                  <w:szCs w:val="20"/>
                </w:rPr>
                <w:t xml:space="preserve">must be up and running </w:t>
              </w:r>
            </w:ins>
            <w:r w:rsidR="009D249C">
              <w:rPr>
                <w:rFonts w:ascii="Arial" w:hAnsi="Arial" w:cs="Arial"/>
                <w:sz w:val="20"/>
                <w:szCs w:val="20"/>
              </w:rPr>
              <w:t xml:space="preserve">by September. </w:t>
            </w:r>
          </w:p>
          <w:p w:rsidR="009D249C" w:rsidRDefault="00DE290E" w:rsidP="00720FA8">
            <w:pPr>
              <w:pStyle w:val="ListParagraph"/>
              <w:numPr>
                <w:ilvl w:val="0"/>
                <w:numId w:val="3"/>
              </w:numPr>
              <w:rPr>
                <w:rFonts w:ascii="Arial" w:hAnsi="Arial" w:cs="Arial"/>
                <w:sz w:val="20"/>
                <w:szCs w:val="20"/>
              </w:rPr>
            </w:pPr>
            <w:ins w:id="115" w:author="butlerb" w:date="2019-07-22T18:09:00Z">
              <w:r>
                <w:rPr>
                  <w:rFonts w:ascii="Arial" w:hAnsi="Arial" w:cs="Arial"/>
                  <w:sz w:val="20"/>
                  <w:szCs w:val="20"/>
                </w:rPr>
                <w:t>The subject leader will i</w:t>
              </w:r>
            </w:ins>
            <w:del w:id="116" w:author="butlerb" w:date="2019-07-22T18:09:00Z">
              <w:r w:rsidR="009D249C" w:rsidDel="00DE290E">
                <w:rPr>
                  <w:rFonts w:ascii="Arial" w:hAnsi="Arial" w:cs="Arial"/>
                  <w:sz w:val="20"/>
                  <w:szCs w:val="20"/>
                </w:rPr>
                <w:delText>I</w:delText>
              </w:r>
            </w:del>
            <w:r w:rsidR="009D249C">
              <w:rPr>
                <w:rFonts w:ascii="Arial" w:hAnsi="Arial" w:cs="Arial"/>
                <w:sz w:val="20"/>
                <w:szCs w:val="20"/>
              </w:rPr>
              <w:t xml:space="preserve">mplement a timetable where the sports leaders will support children at dinner times by engaging them in PE challenges and activities. </w:t>
            </w:r>
          </w:p>
          <w:p w:rsidR="009D249C" w:rsidRDefault="009D249C" w:rsidP="00720FA8">
            <w:pPr>
              <w:pStyle w:val="ListParagraph"/>
              <w:numPr>
                <w:ilvl w:val="0"/>
                <w:numId w:val="3"/>
              </w:numPr>
              <w:rPr>
                <w:rFonts w:ascii="Arial" w:hAnsi="Arial" w:cs="Arial"/>
                <w:sz w:val="20"/>
                <w:szCs w:val="20"/>
              </w:rPr>
            </w:pPr>
            <w:r>
              <w:rPr>
                <w:rFonts w:ascii="Arial" w:hAnsi="Arial" w:cs="Arial"/>
                <w:sz w:val="20"/>
                <w:szCs w:val="20"/>
              </w:rPr>
              <w:t xml:space="preserve">Freddie Fit will work with the sports leaders to provide them with more ideas for dinner time activities. </w:t>
            </w:r>
          </w:p>
          <w:p w:rsidR="00E90C24" w:rsidRDefault="00E90C24" w:rsidP="00720FA8">
            <w:pPr>
              <w:pStyle w:val="ListParagraph"/>
              <w:numPr>
                <w:ilvl w:val="0"/>
                <w:numId w:val="3"/>
              </w:numPr>
              <w:rPr>
                <w:rFonts w:ascii="Arial" w:hAnsi="Arial" w:cs="Arial"/>
                <w:sz w:val="20"/>
                <w:szCs w:val="20"/>
              </w:rPr>
            </w:pPr>
            <w:r>
              <w:rPr>
                <w:rFonts w:ascii="Arial" w:hAnsi="Arial" w:cs="Arial"/>
                <w:sz w:val="20"/>
                <w:szCs w:val="20"/>
              </w:rPr>
              <w:t xml:space="preserve">SIP assessments to be shared with all class teachers so they are aware of inactive, vulnerable children. The subject lead will advise ways that teachers and Elite could target these children through a physical intervention. </w:t>
            </w:r>
          </w:p>
          <w:p w:rsidR="00C06A05" w:rsidRDefault="00C06A05" w:rsidP="00720FA8">
            <w:pPr>
              <w:pStyle w:val="ListParagraph"/>
              <w:numPr>
                <w:ilvl w:val="0"/>
                <w:numId w:val="3"/>
              </w:numPr>
              <w:rPr>
                <w:rFonts w:ascii="Arial" w:hAnsi="Arial" w:cs="Arial"/>
                <w:sz w:val="20"/>
                <w:szCs w:val="20"/>
              </w:rPr>
            </w:pPr>
            <w:r>
              <w:rPr>
                <w:rFonts w:ascii="Arial" w:hAnsi="Arial" w:cs="Arial"/>
                <w:sz w:val="20"/>
                <w:szCs w:val="20"/>
              </w:rPr>
              <w:t xml:space="preserve">Due to a short timetable in the morning, Elite will now provide an extra afterschool club to replace the Sports Count session. </w:t>
            </w:r>
          </w:p>
        </w:tc>
      </w:tr>
      <w:tr w:rsidR="004D2221" w:rsidRPr="00E31E58" w:rsidTr="004B1468">
        <w:trPr>
          <w:trHeight w:val="920"/>
        </w:trPr>
        <w:tc>
          <w:tcPr>
            <w:tcW w:w="1918" w:type="dxa"/>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Area of focus</w:t>
            </w:r>
          </w:p>
          <w:p w:rsidR="004D2221" w:rsidRPr="00E31E58" w:rsidRDefault="004D2221" w:rsidP="004D2221">
            <w:pPr>
              <w:rPr>
                <w:rFonts w:ascii="Arial" w:hAnsi="Arial" w:cs="Arial"/>
                <w:i/>
                <w:sz w:val="20"/>
                <w:szCs w:val="20"/>
              </w:rPr>
            </w:pPr>
          </w:p>
        </w:tc>
        <w:tc>
          <w:tcPr>
            <w:tcW w:w="4570" w:type="dxa"/>
            <w:gridSpan w:val="2"/>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Activities</w:t>
            </w:r>
          </w:p>
          <w:tbl>
            <w:tblPr>
              <w:tblW w:w="0" w:type="auto"/>
              <w:tblBorders>
                <w:top w:val="nil"/>
                <w:left w:val="nil"/>
                <w:bottom w:val="nil"/>
                <w:right w:val="nil"/>
              </w:tblBorders>
              <w:tblLayout w:type="fixed"/>
              <w:tblLook w:val="0000" w:firstRow="0" w:lastRow="0" w:firstColumn="0" w:lastColumn="0" w:noHBand="0" w:noVBand="0"/>
            </w:tblPr>
            <w:tblGrid>
              <w:gridCol w:w="4708"/>
            </w:tblGrid>
            <w:tr w:rsidR="004D2221" w:rsidRPr="00E31E58" w:rsidTr="00944718">
              <w:trPr>
                <w:trHeight w:val="247"/>
              </w:trPr>
              <w:tc>
                <w:tcPr>
                  <w:tcW w:w="4708" w:type="dxa"/>
                </w:tcPr>
                <w:p w:rsidR="004D2221" w:rsidRPr="00E31E58" w:rsidRDefault="004D2221" w:rsidP="009A0774">
                  <w:pPr>
                    <w:framePr w:hSpace="180" w:wrap="around" w:vAnchor="text" w:hAnchor="margin" w:xAlign="center" w:y="-1439"/>
                    <w:autoSpaceDE w:val="0"/>
                    <w:autoSpaceDN w:val="0"/>
                    <w:adjustRightInd w:val="0"/>
                    <w:spacing w:after="0" w:line="240" w:lineRule="auto"/>
                    <w:rPr>
                      <w:rFonts w:ascii="Arial" w:hAnsi="Arial" w:cs="Arial"/>
                      <w:color w:val="000000"/>
                      <w:sz w:val="20"/>
                      <w:szCs w:val="20"/>
                    </w:rPr>
                  </w:pPr>
                </w:p>
              </w:tc>
            </w:tr>
          </w:tbl>
          <w:p w:rsidR="004D2221" w:rsidRPr="00E31E58" w:rsidRDefault="004D2221" w:rsidP="004D2221">
            <w:pPr>
              <w:jc w:val="center"/>
              <w:rPr>
                <w:rFonts w:ascii="Arial" w:hAnsi="Arial" w:cs="Arial"/>
                <w:sz w:val="20"/>
                <w:szCs w:val="20"/>
              </w:rPr>
            </w:pPr>
          </w:p>
        </w:tc>
        <w:tc>
          <w:tcPr>
            <w:tcW w:w="1554"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 xml:space="preserve">Funding </w:t>
            </w:r>
          </w:p>
          <w:p w:rsidR="004D2221" w:rsidRPr="00E31E58" w:rsidRDefault="004D2221" w:rsidP="004D2221">
            <w:pPr>
              <w:jc w:val="center"/>
              <w:rPr>
                <w:rFonts w:ascii="Arial" w:hAnsi="Arial" w:cs="Arial"/>
                <w:i/>
                <w:sz w:val="20"/>
                <w:szCs w:val="20"/>
              </w:rPr>
            </w:pPr>
          </w:p>
        </w:tc>
        <w:tc>
          <w:tcPr>
            <w:tcW w:w="3894" w:type="dxa"/>
            <w:gridSpan w:val="3"/>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Impact</w:t>
            </w:r>
          </w:p>
          <w:p w:rsidR="004D2221" w:rsidRPr="00E31E58" w:rsidRDefault="004D2221" w:rsidP="004D2221">
            <w:pPr>
              <w:pStyle w:val="Default"/>
              <w:jc w:val="center"/>
              <w:rPr>
                <w:rFonts w:ascii="Arial" w:hAnsi="Arial" w:cs="Arial"/>
                <w:sz w:val="20"/>
                <w:szCs w:val="20"/>
              </w:rPr>
            </w:pPr>
          </w:p>
        </w:tc>
        <w:tc>
          <w:tcPr>
            <w:tcW w:w="2256"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 xml:space="preserve">Evidence </w:t>
            </w:r>
          </w:p>
          <w:p w:rsidR="004D2221" w:rsidRPr="00E31E58" w:rsidRDefault="004D2221" w:rsidP="004D2221">
            <w:pPr>
              <w:jc w:val="center"/>
              <w:rPr>
                <w:rFonts w:ascii="Arial" w:hAnsi="Arial" w:cs="Arial"/>
                <w:i/>
                <w:sz w:val="20"/>
                <w:szCs w:val="20"/>
              </w:rPr>
            </w:pPr>
          </w:p>
        </w:tc>
        <w:tc>
          <w:tcPr>
            <w:tcW w:w="1979"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Sustainability</w:t>
            </w:r>
          </w:p>
        </w:tc>
      </w:tr>
      <w:tr w:rsidR="004D2221" w:rsidRPr="00E31E58" w:rsidTr="004B1468">
        <w:trPr>
          <w:trHeight w:val="1515"/>
        </w:trPr>
        <w:tc>
          <w:tcPr>
            <w:tcW w:w="1918" w:type="dxa"/>
            <w:vMerge w:val="restart"/>
          </w:tcPr>
          <w:p w:rsidR="004D2221" w:rsidRPr="00E31E58" w:rsidRDefault="004D2221" w:rsidP="004D2221">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lastRenderedPageBreak/>
              <w:t>Key Area 3: Increased confidence, knowledge and skills of all staff in teaching PE and sport</w:t>
            </w:r>
          </w:p>
          <w:p w:rsidR="004D2221" w:rsidRPr="00E31E58" w:rsidRDefault="004D2221" w:rsidP="004D2221">
            <w:pPr>
              <w:shd w:val="clear" w:color="auto" w:fill="FFFFFF"/>
              <w:spacing w:after="75"/>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shd w:val="clear" w:color="auto" w:fill="FFFFFF"/>
              <w:spacing w:after="75"/>
              <w:rPr>
                <w:rFonts w:ascii="Arial" w:eastAsia="Times New Roman" w:hAnsi="Arial" w:cs="Arial"/>
                <w:color w:val="0B0C0C"/>
                <w:sz w:val="20"/>
                <w:szCs w:val="20"/>
                <w:lang w:eastAsia="en-GB"/>
              </w:rPr>
            </w:pPr>
            <w:r w:rsidRPr="00EC25CA">
              <w:rPr>
                <w:rFonts w:ascii="Arial" w:eastAsia="Times New Roman" w:hAnsi="Arial" w:cs="Arial"/>
                <w:color w:val="0B0C0C"/>
                <w:sz w:val="20"/>
                <w:szCs w:val="20"/>
                <w:lang w:eastAsia="en-GB"/>
              </w:rPr>
              <w:t>Employ high-quality sports coaches to provide staff with professional development, mentoring and training to help them teach PE and sport more effectively</w:t>
            </w:r>
          </w:p>
          <w:p w:rsidR="004D2221" w:rsidRPr="00EC25CA" w:rsidRDefault="004D2221" w:rsidP="004D2221">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color w:val="000000" w:themeColor="text1"/>
                <w:sz w:val="20"/>
                <w:szCs w:val="20"/>
              </w:rPr>
            </w:pPr>
            <w:r w:rsidRPr="00EC25CA">
              <w:rPr>
                <w:rFonts w:ascii="Arial" w:hAnsi="Arial" w:cs="Arial"/>
                <w:color w:val="000000" w:themeColor="text1"/>
                <w:sz w:val="20"/>
                <w:szCs w:val="20"/>
              </w:rPr>
              <w:t>Elite CPD:  £4915</w:t>
            </w:r>
          </w:p>
          <w:p w:rsidR="004D2221" w:rsidRPr="00EC25CA" w:rsidRDefault="004D2221" w:rsidP="004D2221">
            <w:pPr>
              <w:rPr>
                <w:rFonts w:ascii="Arial" w:hAnsi="Arial" w:cs="Arial"/>
                <w:color w:val="FF0000"/>
                <w:sz w:val="20"/>
                <w:szCs w:val="20"/>
              </w:rPr>
            </w:pPr>
          </w:p>
          <w:p w:rsidR="004D2221" w:rsidRPr="00EC25CA" w:rsidRDefault="004D2221" w:rsidP="004D2221">
            <w:pPr>
              <w:rPr>
                <w:rFonts w:ascii="Arial" w:hAnsi="Arial" w:cs="Arial"/>
                <w:sz w:val="20"/>
                <w:szCs w:val="20"/>
              </w:rPr>
            </w:pPr>
            <w:r w:rsidRPr="00EC25CA">
              <w:rPr>
                <w:rFonts w:ascii="Arial" w:hAnsi="Arial" w:cs="Arial"/>
                <w:color w:val="FF0000"/>
                <w:sz w:val="20"/>
                <w:szCs w:val="20"/>
              </w:rPr>
              <w:t xml:space="preserve"> </w:t>
            </w:r>
          </w:p>
        </w:tc>
        <w:tc>
          <w:tcPr>
            <w:tcW w:w="3894" w:type="dxa"/>
            <w:gridSpan w:val="3"/>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Outstanding P.E. delivered to all phases of school. Collaboration and CPD opportunities for all staff. Staff will build on their skills by observing and team teaching with specialised sports coaches.</w:t>
            </w:r>
          </w:p>
        </w:tc>
        <w:tc>
          <w:tcPr>
            <w:tcW w:w="2256" w:type="dxa"/>
            <w:tcBorders>
              <w:top w:val="single" w:sz="4" w:space="0" w:color="auto"/>
              <w:left w:val="single" w:sz="4" w:space="0" w:color="auto"/>
              <w:bottom w:val="single" w:sz="4" w:space="0" w:color="auto"/>
              <w:right w:val="single" w:sz="4" w:space="0" w:color="auto"/>
            </w:tcBorders>
          </w:tcPr>
          <w:p w:rsidR="004D2221" w:rsidRPr="00E31E58" w:rsidRDefault="004D2221" w:rsidP="004D2221">
            <w:pPr>
              <w:spacing w:after="200" w:line="276" w:lineRule="auto"/>
              <w:rPr>
                <w:rFonts w:ascii="Arial" w:hAnsi="Arial" w:cs="Arial"/>
                <w:sz w:val="20"/>
                <w:szCs w:val="20"/>
              </w:rPr>
            </w:pPr>
            <w:r w:rsidRPr="00E31E58">
              <w:rPr>
                <w:rFonts w:ascii="Arial" w:hAnsi="Arial" w:cs="Arial"/>
                <w:sz w:val="20"/>
                <w:szCs w:val="20"/>
              </w:rPr>
              <w:t>Staff complete a CPD evaluation at the beginning and end of the school year to measure teacher’s confidence and pedagogy.</w:t>
            </w:r>
          </w:p>
          <w:p w:rsidR="004D2221" w:rsidRPr="00E31E58" w:rsidRDefault="004D2221" w:rsidP="004D2221">
            <w:pPr>
              <w:rPr>
                <w:rFonts w:ascii="Arial" w:hAnsi="Arial" w:cs="Arial"/>
                <w:sz w:val="20"/>
                <w:szCs w:val="20"/>
              </w:rPr>
            </w:pPr>
          </w:p>
        </w:tc>
        <w:tc>
          <w:tcPr>
            <w:tcW w:w="1979" w:type="dxa"/>
            <w:tcBorders>
              <w:top w:val="single" w:sz="4" w:space="0" w:color="auto"/>
              <w:left w:val="single" w:sz="4" w:space="0" w:color="auto"/>
              <w:bottom w:val="single" w:sz="4" w:space="0" w:color="auto"/>
              <w:right w:val="single" w:sz="4" w:space="0" w:color="auto"/>
            </w:tcBorders>
          </w:tcPr>
          <w:p w:rsidR="004D2221" w:rsidRPr="00E31E58" w:rsidRDefault="004D2221" w:rsidP="004D2221">
            <w:pPr>
              <w:rPr>
                <w:rFonts w:ascii="Arial" w:hAnsi="Arial" w:cs="Arial"/>
                <w:sz w:val="20"/>
                <w:szCs w:val="20"/>
              </w:rPr>
            </w:pPr>
            <w:r w:rsidRPr="00E31E58">
              <w:rPr>
                <w:rFonts w:ascii="Arial" w:hAnsi="Arial" w:cs="Arial"/>
                <w:sz w:val="20"/>
                <w:szCs w:val="20"/>
              </w:rPr>
              <w:t>Highly skilled teachers will continue to deliver a PE curriculum which is consistently at least good.</w:t>
            </w:r>
          </w:p>
          <w:p w:rsidR="004D2221" w:rsidRPr="00E31E58" w:rsidRDefault="004D2221" w:rsidP="004D2221">
            <w:pPr>
              <w:rPr>
                <w:rFonts w:ascii="Arial" w:hAnsi="Arial" w:cs="Arial"/>
                <w:sz w:val="20"/>
                <w:szCs w:val="20"/>
              </w:rPr>
            </w:pPr>
          </w:p>
        </w:tc>
      </w:tr>
      <w:tr w:rsidR="004D2221" w:rsidRPr="00E31E58" w:rsidTr="004B1468">
        <w:trPr>
          <w:trHeight w:val="1643"/>
        </w:trPr>
        <w:tc>
          <w:tcPr>
            <w:tcW w:w="1918" w:type="dxa"/>
            <w:vMerge/>
          </w:tcPr>
          <w:p w:rsidR="004D2221" w:rsidRPr="00E31E58" w:rsidRDefault="004D2221" w:rsidP="004D2221">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shd w:val="clear" w:color="auto" w:fill="FFFFFF"/>
              <w:spacing w:after="75"/>
              <w:rPr>
                <w:rFonts w:ascii="Arial" w:eastAsia="Times New Roman" w:hAnsi="Arial" w:cs="Arial"/>
                <w:color w:val="0B0C0C"/>
                <w:sz w:val="20"/>
                <w:szCs w:val="20"/>
                <w:lang w:eastAsia="en-GB"/>
              </w:rPr>
            </w:pPr>
            <w:r w:rsidRPr="00EC25CA">
              <w:rPr>
                <w:rFonts w:ascii="Arial" w:eastAsia="Times New Roman" w:hAnsi="Arial" w:cs="Arial"/>
                <w:color w:val="0B0C0C"/>
                <w:sz w:val="20"/>
                <w:szCs w:val="20"/>
                <w:lang w:eastAsia="en-GB"/>
              </w:rPr>
              <w:t>Subject lead to complete subject leader training and disseminate to wider school staff</w:t>
            </w: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 xml:space="preserve">£600 for supply cover </w:t>
            </w:r>
          </w:p>
        </w:tc>
        <w:tc>
          <w:tcPr>
            <w:tcW w:w="3894" w:type="dxa"/>
            <w:gridSpan w:val="3"/>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PE subject leader’s knowledge about the expected standards is accurate and reliable.</w:t>
            </w:r>
          </w:p>
          <w:p w:rsidR="004D2221" w:rsidRPr="00EC25CA" w:rsidRDefault="004D2221" w:rsidP="004D2221">
            <w:pPr>
              <w:rPr>
                <w:rFonts w:ascii="Arial" w:hAnsi="Arial" w:cs="Arial"/>
                <w:sz w:val="20"/>
                <w:szCs w:val="20"/>
              </w:rPr>
            </w:pPr>
            <w:r w:rsidRPr="00EC25CA">
              <w:rPr>
                <w:rFonts w:ascii="Arial" w:hAnsi="Arial" w:cs="Arial"/>
                <w:sz w:val="20"/>
                <w:szCs w:val="20"/>
              </w:rPr>
              <w:t>PE subject leader can drive standards in PE throughout the whole school.</w:t>
            </w:r>
          </w:p>
          <w:p w:rsidR="004D2221" w:rsidRPr="00EC25CA" w:rsidRDefault="004D2221" w:rsidP="004D2221">
            <w:pPr>
              <w:rPr>
                <w:rFonts w:ascii="Arial" w:hAnsi="Arial" w:cs="Arial"/>
                <w:sz w:val="20"/>
                <w:szCs w:val="20"/>
              </w:rPr>
            </w:pPr>
            <w:r w:rsidRPr="00EC25CA">
              <w:rPr>
                <w:rFonts w:ascii="Arial" w:hAnsi="Arial" w:cs="Arial"/>
                <w:sz w:val="20"/>
                <w:szCs w:val="20"/>
              </w:rPr>
              <w:t xml:space="preserve">PE Leader is able to identify strengths and areas of development. </w:t>
            </w:r>
          </w:p>
        </w:tc>
        <w:tc>
          <w:tcPr>
            <w:tcW w:w="2256" w:type="dxa"/>
            <w:tcBorders>
              <w:top w:val="single" w:sz="4" w:space="0" w:color="auto"/>
              <w:left w:val="single" w:sz="4" w:space="0" w:color="auto"/>
              <w:bottom w:val="single" w:sz="4" w:space="0" w:color="auto"/>
              <w:right w:val="single" w:sz="4" w:space="0" w:color="auto"/>
            </w:tcBorders>
          </w:tcPr>
          <w:p w:rsidR="004D2221" w:rsidRPr="00E31E58" w:rsidRDefault="004D2221" w:rsidP="004D2221">
            <w:pPr>
              <w:spacing w:after="200" w:line="276" w:lineRule="auto"/>
              <w:rPr>
                <w:rFonts w:ascii="Arial" w:hAnsi="Arial" w:cs="Arial"/>
                <w:sz w:val="20"/>
                <w:szCs w:val="20"/>
              </w:rPr>
            </w:pPr>
            <w:r w:rsidRPr="00E31E58">
              <w:rPr>
                <w:rFonts w:ascii="Arial" w:hAnsi="Arial" w:cs="Arial"/>
                <w:sz w:val="20"/>
                <w:szCs w:val="20"/>
              </w:rPr>
              <w:t xml:space="preserve">PE leadership reports. </w:t>
            </w:r>
          </w:p>
          <w:p w:rsidR="004D2221" w:rsidRPr="00E31E58" w:rsidRDefault="004D2221" w:rsidP="004D2221">
            <w:pPr>
              <w:spacing w:after="200" w:line="276" w:lineRule="auto"/>
              <w:rPr>
                <w:rFonts w:ascii="Arial" w:hAnsi="Arial" w:cs="Arial"/>
                <w:sz w:val="20"/>
                <w:szCs w:val="20"/>
              </w:rPr>
            </w:pPr>
            <w:r w:rsidRPr="00E31E58">
              <w:rPr>
                <w:rFonts w:ascii="Arial" w:hAnsi="Arial" w:cs="Arial"/>
                <w:sz w:val="20"/>
                <w:szCs w:val="20"/>
              </w:rPr>
              <w:t>Attendance at PE Leader training</w:t>
            </w:r>
          </w:p>
          <w:p w:rsidR="004D2221" w:rsidRPr="00E31E58" w:rsidRDefault="004D2221" w:rsidP="004D2221">
            <w:pPr>
              <w:spacing w:after="200" w:line="276" w:lineRule="auto"/>
              <w:rPr>
                <w:rFonts w:ascii="Arial" w:hAnsi="Arial" w:cs="Arial"/>
                <w:sz w:val="20"/>
                <w:szCs w:val="20"/>
              </w:rPr>
            </w:pPr>
            <w:r w:rsidRPr="00E31E58">
              <w:rPr>
                <w:rFonts w:ascii="Arial" w:hAnsi="Arial" w:cs="Arial"/>
                <w:sz w:val="20"/>
                <w:szCs w:val="20"/>
              </w:rPr>
              <w:t>Knowledge of assessment improves across all phases</w:t>
            </w:r>
          </w:p>
          <w:p w:rsidR="004D2221" w:rsidRPr="00E31E58" w:rsidRDefault="004D2221" w:rsidP="004D2221">
            <w:pPr>
              <w:spacing w:after="200" w:line="276" w:lineRule="auto"/>
              <w:rPr>
                <w:rFonts w:ascii="Arial" w:hAnsi="Arial" w:cs="Arial"/>
                <w:sz w:val="20"/>
                <w:szCs w:val="20"/>
              </w:rPr>
            </w:pPr>
          </w:p>
        </w:tc>
        <w:tc>
          <w:tcPr>
            <w:tcW w:w="1979" w:type="dxa"/>
            <w:tcBorders>
              <w:top w:val="single" w:sz="4" w:space="0" w:color="auto"/>
              <w:left w:val="single" w:sz="4" w:space="0" w:color="auto"/>
              <w:bottom w:val="single" w:sz="4" w:space="0" w:color="auto"/>
              <w:right w:val="single" w:sz="4" w:space="0" w:color="auto"/>
            </w:tcBorders>
          </w:tcPr>
          <w:p w:rsidR="004D2221" w:rsidRPr="00E31E58" w:rsidRDefault="004D2221" w:rsidP="004D2221">
            <w:pPr>
              <w:rPr>
                <w:rFonts w:ascii="Arial" w:hAnsi="Arial" w:cs="Arial"/>
                <w:sz w:val="20"/>
                <w:szCs w:val="20"/>
              </w:rPr>
            </w:pPr>
            <w:r w:rsidRPr="00E31E58">
              <w:rPr>
                <w:rFonts w:ascii="Arial" w:hAnsi="Arial" w:cs="Arial"/>
                <w:sz w:val="20"/>
                <w:szCs w:val="20"/>
              </w:rPr>
              <w:t xml:space="preserve">This will be built into the professional development of all future PE leaders. </w:t>
            </w:r>
          </w:p>
          <w:p w:rsidR="004D2221" w:rsidRPr="00E31E58" w:rsidRDefault="004D2221" w:rsidP="004D2221">
            <w:pPr>
              <w:rPr>
                <w:rFonts w:ascii="Arial" w:hAnsi="Arial" w:cs="Arial"/>
                <w:sz w:val="20"/>
                <w:szCs w:val="20"/>
              </w:rPr>
            </w:pPr>
          </w:p>
          <w:p w:rsidR="004D2221" w:rsidRPr="00E31E58" w:rsidRDefault="004D2221" w:rsidP="004D2221">
            <w:pPr>
              <w:rPr>
                <w:rFonts w:ascii="Arial" w:hAnsi="Arial" w:cs="Arial"/>
                <w:sz w:val="20"/>
                <w:szCs w:val="20"/>
              </w:rPr>
            </w:pPr>
            <w:r w:rsidRPr="00E31E58">
              <w:rPr>
                <w:rFonts w:ascii="Arial" w:hAnsi="Arial" w:cs="Arial"/>
                <w:sz w:val="20"/>
                <w:szCs w:val="20"/>
              </w:rPr>
              <w:t>The existing PE lead will support with any succession planning.</w:t>
            </w:r>
          </w:p>
        </w:tc>
      </w:tr>
      <w:tr w:rsidR="00276B0E" w:rsidRPr="004D2221" w:rsidTr="00944718">
        <w:trPr>
          <w:trHeight w:val="758"/>
        </w:trPr>
        <w:tc>
          <w:tcPr>
            <w:tcW w:w="1980" w:type="dxa"/>
            <w:gridSpan w:val="2"/>
            <w:tcBorders>
              <w:right w:val="single" w:sz="4" w:space="0" w:color="auto"/>
            </w:tcBorders>
            <w:shd w:val="clear" w:color="auto" w:fill="92D050"/>
          </w:tcPr>
          <w:p w:rsidR="00276B0E" w:rsidRDefault="00276B0E" w:rsidP="00944718">
            <w:pPr>
              <w:rPr>
                <w:rFonts w:ascii="Arial" w:hAnsi="Arial" w:cs="Arial"/>
                <w:sz w:val="20"/>
                <w:szCs w:val="20"/>
              </w:rPr>
            </w:pPr>
            <w:r>
              <w:rPr>
                <w:rFonts w:ascii="Arial" w:hAnsi="Arial" w:cs="Arial"/>
                <w:b/>
                <w:sz w:val="20"/>
                <w:szCs w:val="20"/>
                <w:u w:val="single"/>
              </w:rPr>
              <w:t xml:space="preserve">Evaluation  </w:t>
            </w:r>
          </w:p>
          <w:p w:rsidR="00276B0E" w:rsidRDefault="00276B0E" w:rsidP="00944718">
            <w:pPr>
              <w:rPr>
                <w:rFonts w:ascii="Arial" w:hAnsi="Arial" w:cs="Arial"/>
                <w:sz w:val="20"/>
                <w:szCs w:val="20"/>
              </w:rPr>
            </w:pPr>
          </w:p>
        </w:tc>
        <w:tc>
          <w:tcPr>
            <w:tcW w:w="7371" w:type="dxa"/>
            <w:gridSpan w:val="3"/>
            <w:tcBorders>
              <w:right w:val="single" w:sz="4" w:space="0" w:color="auto"/>
            </w:tcBorders>
            <w:shd w:val="clear" w:color="auto" w:fill="92D050"/>
          </w:tcPr>
          <w:p w:rsidR="00276B0E" w:rsidRPr="004D2221" w:rsidRDefault="00276B0E" w:rsidP="00944718">
            <w:pPr>
              <w:rPr>
                <w:rFonts w:ascii="Arial" w:hAnsi="Arial" w:cs="Arial"/>
                <w:sz w:val="20"/>
                <w:szCs w:val="20"/>
                <w:u w:val="single"/>
              </w:rPr>
            </w:pPr>
            <w:r w:rsidRPr="004D2221">
              <w:rPr>
                <w:rFonts w:ascii="Arial" w:hAnsi="Arial" w:cs="Arial"/>
                <w:sz w:val="20"/>
                <w:szCs w:val="20"/>
                <w:u w:val="single"/>
              </w:rPr>
              <w:t xml:space="preserve"> Strengths </w:t>
            </w:r>
          </w:p>
        </w:tc>
        <w:tc>
          <w:tcPr>
            <w:tcW w:w="6820" w:type="dxa"/>
            <w:gridSpan w:val="4"/>
            <w:tcBorders>
              <w:right w:val="single" w:sz="4" w:space="0" w:color="auto"/>
            </w:tcBorders>
            <w:shd w:val="clear" w:color="auto" w:fill="92D050"/>
          </w:tcPr>
          <w:p w:rsidR="00276B0E" w:rsidRPr="004D2221" w:rsidRDefault="00276B0E" w:rsidP="00944718">
            <w:pPr>
              <w:rPr>
                <w:rFonts w:ascii="Arial" w:hAnsi="Arial" w:cs="Arial"/>
                <w:sz w:val="20"/>
                <w:szCs w:val="20"/>
                <w:u w:val="single"/>
              </w:rPr>
            </w:pPr>
            <w:r w:rsidRPr="004D2221">
              <w:rPr>
                <w:rFonts w:ascii="Arial" w:hAnsi="Arial" w:cs="Arial"/>
                <w:sz w:val="20"/>
                <w:szCs w:val="20"/>
                <w:u w:val="single"/>
              </w:rPr>
              <w:t xml:space="preserve">Next  Steps </w:t>
            </w:r>
          </w:p>
        </w:tc>
      </w:tr>
      <w:tr w:rsidR="00276B0E" w:rsidRPr="00E31E58" w:rsidTr="00944718">
        <w:trPr>
          <w:trHeight w:val="757"/>
        </w:trPr>
        <w:tc>
          <w:tcPr>
            <w:tcW w:w="1980" w:type="dxa"/>
            <w:gridSpan w:val="2"/>
            <w:tcBorders>
              <w:right w:val="single" w:sz="4" w:space="0" w:color="auto"/>
            </w:tcBorders>
          </w:tcPr>
          <w:p w:rsidR="00276B0E" w:rsidRPr="00813DAC" w:rsidRDefault="00276B0E" w:rsidP="00944718">
            <w:pPr>
              <w:rPr>
                <w:rFonts w:ascii="Arial" w:hAnsi="Arial" w:cs="Arial"/>
                <w:sz w:val="20"/>
                <w:szCs w:val="20"/>
                <w:u w:val="single"/>
              </w:rPr>
            </w:pPr>
            <w:r w:rsidRPr="00813DAC">
              <w:rPr>
                <w:rFonts w:ascii="Arial" w:hAnsi="Arial" w:cs="Arial"/>
                <w:sz w:val="20"/>
                <w:szCs w:val="20"/>
                <w:u w:val="single"/>
              </w:rPr>
              <w:t xml:space="preserve">Autumn </w:t>
            </w:r>
          </w:p>
        </w:tc>
        <w:tc>
          <w:tcPr>
            <w:tcW w:w="7371" w:type="dxa"/>
            <w:gridSpan w:val="3"/>
            <w:tcBorders>
              <w:right w:val="single" w:sz="4" w:space="0" w:color="auto"/>
            </w:tcBorders>
          </w:tcPr>
          <w:p w:rsidR="00276B0E" w:rsidRPr="00E31E58" w:rsidRDefault="00276B0E" w:rsidP="00944718">
            <w:pPr>
              <w:rPr>
                <w:rFonts w:ascii="Arial" w:hAnsi="Arial" w:cs="Arial"/>
                <w:sz w:val="20"/>
                <w:szCs w:val="20"/>
              </w:rPr>
            </w:pPr>
            <w:r>
              <w:rPr>
                <w:rFonts w:ascii="Arial" w:hAnsi="Arial" w:cs="Arial"/>
                <w:sz w:val="20"/>
                <w:szCs w:val="20"/>
              </w:rPr>
              <w:t xml:space="preserve">  </w:t>
            </w:r>
          </w:p>
        </w:tc>
        <w:tc>
          <w:tcPr>
            <w:tcW w:w="6820" w:type="dxa"/>
            <w:gridSpan w:val="4"/>
            <w:tcBorders>
              <w:right w:val="single" w:sz="4" w:space="0" w:color="auto"/>
            </w:tcBorders>
          </w:tcPr>
          <w:p w:rsidR="00276B0E" w:rsidRPr="00E31E58" w:rsidRDefault="00276B0E" w:rsidP="00944718">
            <w:pPr>
              <w:rPr>
                <w:rFonts w:ascii="Arial" w:hAnsi="Arial" w:cs="Arial"/>
                <w:sz w:val="20"/>
                <w:szCs w:val="20"/>
              </w:rPr>
            </w:pPr>
          </w:p>
        </w:tc>
      </w:tr>
      <w:tr w:rsidR="00276B0E" w:rsidRPr="00276B0E" w:rsidTr="00944718">
        <w:trPr>
          <w:trHeight w:val="757"/>
        </w:trPr>
        <w:tc>
          <w:tcPr>
            <w:tcW w:w="1980" w:type="dxa"/>
            <w:gridSpan w:val="2"/>
            <w:tcBorders>
              <w:right w:val="single" w:sz="4" w:space="0" w:color="auto"/>
            </w:tcBorders>
          </w:tcPr>
          <w:p w:rsidR="00276B0E" w:rsidRPr="00813DAC" w:rsidRDefault="00276B0E" w:rsidP="00944718">
            <w:pPr>
              <w:rPr>
                <w:rFonts w:ascii="Arial" w:hAnsi="Arial" w:cs="Arial"/>
                <w:sz w:val="20"/>
                <w:szCs w:val="20"/>
                <w:u w:val="single"/>
              </w:rPr>
            </w:pPr>
            <w:r>
              <w:rPr>
                <w:rFonts w:ascii="Arial" w:hAnsi="Arial" w:cs="Arial"/>
                <w:sz w:val="20"/>
                <w:szCs w:val="20"/>
                <w:u w:val="single"/>
              </w:rPr>
              <w:t xml:space="preserve">Spring </w:t>
            </w:r>
          </w:p>
        </w:tc>
        <w:tc>
          <w:tcPr>
            <w:tcW w:w="7371" w:type="dxa"/>
            <w:gridSpan w:val="3"/>
            <w:tcBorders>
              <w:right w:val="single" w:sz="4" w:space="0" w:color="auto"/>
            </w:tcBorders>
          </w:tcPr>
          <w:p w:rsidR="00276B0E" w:rsidRPr="00944718" w:rsidRDefault="00276B0E">
            <w:pPr>
              <w:pStyle w:val="ListParagraph"/>
              <w:numPr>
                <w:ilvl w:val="0"/>
                <w:numId w:val="12"/>
              </w:numPr>
              <w:rPr>
                <w:rFonts w:ascii="Arial" w:hAnsi="Arial" w:cs="Arial"/>
                <w:sz w:val="20"/>
                <w:szCs w:val="20"/>
                <w:rPrChange w:id="117" w:author="butlerb" w:date="2019-07-22T18:11:00Z">
                  <w:rPr/>
                </w:rPrChange>
              </w:rPr>
              <w:pPrChange w:id="118" w:author="butlerb" w:date="2019-07-22T18:11:00Z">
                <w:pPr>
                  <w:framePr w:hSpace="180" w:wrap="around" w:vAnchor="text" w:hAnchor="margin" w:xAlign="center" w:y="-1439"/>
                </w:pPr>
              </w:pPrChange>
            </w:pPr>
            <w:r w:rsidRPr="00944718">
              <w:rPr>
                <w:rFonts w:ascii="Arial" w:hAnsi="Arial" w:cs="Arial"/>
                <w:sz w:val="20"/>
                <w:szCs w:val="20"/>
                <w:rPrChange w:id="119" w:author="butlerb" w:date="2019-07-22T18:11:00Z">
                  <w:rPr/>
                </w:rPrChange>
              </w:rPr>
              <w:t xml:space="preserve">Elite provide high quality CPD training for staff. Staff needs are identified and </w:t>
            </w:r>
            <w:r w:rsidR="00944718">
              <w:rPr>
                <w:rFonts w:ascii="Arial" w:hAnsi="Arial" w:cs="Arial"/>
                <w:sz w:val="20"/>
                <w:szCs w:val="20"/>
              </w:rPr>
              <w:t>Elite</w:t>
            </w:r>
            <w:del w:id="120" w:author="butlerb" w:date="2019-07-22T18:11:00Z">
              <w:r w:rsidRPr="00944718" w:rsidDel="00944718">
                <w:rPr>
                  <w:rFonts w:ascii="Arial" w:hAnsi="Arial" w:cs="Arial"/>
                  <w:sz w:val="20"/>
                  <w:szCs w:val="20"/>
                  <w:rPrChange w:id="121" w:author="butlerb" w:date="2019-07-22T18:11:00Z">
                    <w:rPr/>
                  </w:rPrChange>
                </w:rPr>
                <w:delText>Tim</w:delText>
              </w:r>
            </w:del>
            <w:r w:rsidR="00944718">
              <w:rPr>
                <w:rFonts w:ascii="Arial" w:hAnsi="Arial" w:cs="Arial"/>
                <w:sz w:val="20"/>
                <w:szCs w:val="20"/>
              </w:rPr>
              <w:t xml:space="preserve"> accommodate their</w:t>
            </w:r>
            <w:r w:rsidRPr="00944718">
              <w:rPr>
                <w:rFonts w:ascii="Arial" w:hAnsi="Arial" w:cs="Arial"/>
                <w:sz w:val="20"/>
                <w:szCs w:val="20"/>
                <w:rPrChange w:id="122" w:author="butlerb" w:date="2019-07-22T18:11:00Z">
                  <w:rPr/>
                </w:rPrChange>
              </w:rPr>
              <w:t xml:space="preserve"> teaching to show good practice and provide the teacher with </w:t>
            </w:r>
            <w:r w:rsidR="00944718">
              <w:rPr>
                <w:rFonts w:ascii="Arial" w:hAnsi="Arial" w:cs="Arial"/>
                <w:sz w:val="20"/>
                <w:szCs w:val="20"/>
              </w:rPr>
              <w:t>opportunities to teach under their</w:t>
            </w:r>
            <w:r w:rsidRPr="00944718">
              <w:rPr>
                <w:rFonts w:ascii="Arial" w:hAnsi="Arial" w:cs="Arial"/>
                <w:sz w:val="20"/>
                <w:szCs w:val="20"/>
                <w:rPrChange w:id="123" w:author="butlerb" w:date="2019-07-22T18:11:00Z">
                  <w:rPr/>
                </w:rPrChange>
              </w:rPr>
              <w:t xml:space="preserve"> observation. </w:t>
            </w:r>
          </w:p>
          <w:p w:rsidR="00276B0E" w:rsidRPr="00944718" w:rsidRDefault="00276B0E" w:rsidP="00944718">
            <w:pPr>
              <w:pStyle w:val="ListParagraph"/>
              <w:numPr>
                <w:ilvl w:val="0"/>
                <w:numId w:val="12"/>
              </w:numPr>
              <w:rPr>
                <w:rFonts w:ascii="Arial" w:hAnsi="Arial" w:cs="Arial"/>
                <w:sz w:val="20"/>
                <w:szCs w:val="20"/>
              </w:rPr>
            </w:pPr>
            <w:r w:rsidRPr="00944718">
              <w:rPr>
                <w:rFonts w:ascii="Arial" w:hAnsi="Arial" w:cs="Arial"/>
                <w:sz w:val="20"/>
                <w:szCs w:val="20"/>
              </w:rPr>
              <w:t xml:space="preserve">CPD is selected depending on which teachers need it. </w:t>
            </w:r>
          </w:p>
          <w:p w:rsidR="00276B0E" w:rsidRPr="00944718" w:rsidRDefault="00944718" w:rsidP="00944718">
            <w:pPr>
              <w:pStyle w:val="ListParagraph"/>
              <w:numPr>
                <w:ilvl w:val="0"/>
                <w:numId w:val="12"/>
              </w:numPr>
              <w:rPr>
                <w:rFonts w:ascii="Arial" w:hAnsi="Arial" w:cs="Arial"/>
                <w:sz w:val="20"/>
                <w:szCs w:val="20"/>
              </w:rPr>
            </w:pPr>
            <w:r>
              <w:rPr>
                <w:rFonts w:ascii="Arial" w:hAnsi="Arial" w:cs="Arial"/>
                <w:sz w:val="20"/>
                <w:szCs w:val="20"/>
              </w:rPr>
              <w:t>The subject leaders</w:t>
            </w:r>
            <w:r w:rsidR="00276B0E" w:rsidRPr="00944718">
              <w:rPr>
                <w:rFonts w:ascii="Arial" w:hAnsi="Arial" w:cs="Arial"/>
                <w:sz w:val="20"/>
                <w:szCs w:val="20"/>
              </w:rPr>
              <w:t xml:space="preserve"> CPD was focused on differentiation in PE. </w:t>
            </w:r>
            <w:r>
              <w:rPr>
                <w:rFonts w:ascii="Arial" w:hAnsi="Arial" w:cs="Arial"/>
                <w:sz w:val="20"/>
                <w:szCs w:val="20"/>
              </w:rPr>
              <w:t xml:space="preserve">This was to develop her subject knowledge as a subject leader. </w:t>
            </w:r>
          </w:p>
          <w:p w:rsidR="00276B0E" w:rsidRPr="00944718" w:rsidRDefault="00944718" w:rsidP="00944718">
            <w:pPr>
              <w:pStyle w:val="ListParagraph"/>
              <w:numPr>
                <w:ilvl w:val="0"/>
                <w:numId w:val="12"/>
              </w:numPr>
              <w:rPr>
                <w:rFonts w:ascii="Arial" w:hAnsi="Arial" w:cs="Arial"/>
                <w:sz w:val="20"/>
                <w:szCs w:val="20"/>
              </w:rPr>
            </w:pPr>
            <w:r w:rsidRPr="00944718">
              <w:rPr>
                <w:rFonts w:ascii="Arial" w:hAnsi="Arial" w:cs="Arial"/>
                <w:sz w:val="20"/>
                <w:szCs w:val="20"/>
              </w:rPr>
              <w:t>The subject leader</w:t>
            </w:r>
            <w:r w:rsidR="00276B0E" w:rsidRPr="00944718">
              <w:rPr>
                <w:rFonts w:ascii="Arial" w:hAnsi="Arial" w:cs="Arial"/>
                <w:sz w:val="20"/>
                <w:szCs w:val="20"/>
              </w:rPr>
              <w:t xml:space="preserve"> has attended training by the FA, focusing on the KS1/KS2 curriculum and differentiation in PE. </w:t>
            </w:r>
          </w:p>
          <w:p w:rsidR="00276B0E" w:rsidRDefault="00276B0E" w:rsidP="00944718">
            <w:pPr>
              <w:rPr>
                <w:rFonts w:ascii="Arial" w:hAnsi="Arial" w:cs="Arial"/>
                <w:sz w:val="20"/>
                <w:szCs w:val="20"/>
              </w:rPr>
            </w:pPr>
          </w:p>
          <w:p w:rsidR="00276B0E" w:rsidRDefault="00276B0E" w:rsidP="00944718">
            <w:pPr>
              <w:rPr>
                <w:rFonts w:ascii="Arial" w:hAnsi="Arial" w:cs="Arial"/>
                <w:sz w:val="20"/>
                <w:szCs w:val="20"/>
              </w:rPr>
            </w:pPr>
          </w:p>
        </w:tc>
        <w:tc>
          <w:tcPr>
            <w:tcW w:w="6820" w:type="dxa"/>
            <w:gridSpan w:val="4"/>
            <w:tcBorders>
              <w:right w:val="single" w:sz="4" w:space="0" w:color="auto"/>
            </w:tcBorders>
          </w:tcPr>
          <w:p w:rsidR="00276B0E" w:rsidRDefault="00944718" w:rsidP="00720FA8">
            <w:pPr>
              <w:pStyle w:val="ListParagraph"/>
              <w:numPr>
                <w:ilvl w:val="0"/>
                <w:numId w:val="4"/>
              </w:numPr>
              <w:rPr>
                <w:rFonts w:ascii="Arial" w:hAnsi="Arial" w:cs="Arial"/>
                <w:sz w:val="20"/>
                <w:szCs w:val="20"/>
              </w:rPr>
            </w:pPr>
            <w:r>
              <w:rPr>
                <w:rFonts w:ascii="Arial" w:hAnsi="Arial" w:cs="Arial"/>
                <w:sz w:val="20"/>
                <w:szCs w:val="20"/>
              </w:rPr>
              <w:t>The subject leader</w:t>
            </w:r>
            <w:r w:rsidR="00276B0E">
              <w:rPr>
                <w:rFonts w:ascii="Arial" w:hAnsi="Arial" w:cs="Arial"/>
                <w:sz w:val="20"/>
                <w:szCs w:val="20"/>
              </w:rPr>
              <w:t xml:space="preserve"> should undergo fur</w:t>
            </w:r>
            <w:r>
              <w:rPr>
                <w:rFonts w:ascii="Arial" w:hAnsi="Arial" w:cs="Arial"/>
                <w:sz w:val="20"/>
                <w:szCs w:val="20"/>
              </w:rPr>
              <w:t xml:space="preserve">ther training to ensure that they have </w:t>
            </w:r>
            <w:r w:rsidR="00276B0E">
              <w:rPr>
                <w:rFonts w:ascii="Arial" w:hAnsi="Arial" w:cs="Arial"/>
                <w:sz w:val="20"/>
                <w:szCs w:val="20"/>
              </w:rPr>
              <w:t xml:space="preserve">the essential knowledge and understanding of PE as the subject leader. </w:t>
            </w:r>
          </w:p>
          <w:p w:rsidR="00276B0E" w:rsidRDefault="00944718" w:rsidP="00720FA8">
            <w:pPr>
              <w:pStyle w:val="ListParagraph"/>
              <w:numPr>
                <w:ilvl w:val="0"/>
                <w:numId w:val="4"/>
              </w:numPr>
              <w:rPr>
                <w:rFonts w:ascii="Arial" w:hAnsi="Arial" w:cs="Arial"/>
                <w:sz w:val="20"/>
                <w:szCs w:val="20"/>
              </w:rPr>
            </w:pPr>
            <w:r>
              <w:rPr>
                <w:rFonts w:ascii="Arial" w:hAnsi="Arial" w:cs="Arial"/>
                <w:sz w:val="20"/>
                <w:szCs w:val="20"/>
              </w:rPr>
              <w:t>The subject leader should disseminate their</w:t>
            </w:r>
            <w:r w:rsidR="00276B0E">
              <w:rPr>
                <w:rFonts w:ascii="Arial" w:hAnsi="Arial" w:cs="Arial"/>
                <w:sz w:val="20"/>
                <w:szCs w:val="20"/>
              </w:rPr>
              <w:t xml:space="preserve"> knowledge with staff to ensure they are fully supported in the teaching of PE. </w:t>
            </w:r>
          </w:p>
          <w:p w:rsidR="00276B0E" w:rsidRPr="00276B0E" w:rsidRDefault="00944718" w:rsidP="00720FA8">
            <w:pPr>
              <w:pStyle w:val="ListParagraph"/>
              <w:numPr>
                <w:ilvl w:val="0"/>
                <w:numId w:val="4"/>
              </w:numPr>
              <w:rPr>
                <w:rFonts w:ascii="Arial" w:hAnsi="Arial" w:cs="Arial"/>
                <w:sz w:val="20"/>
                <w:szCs w:val="20"/>
              </w:rPr>
            </w:pPr>
            <w:r>
              <w:rPr>
                <w:rFonts w:ascii="Arial" w:hAnsi="Arial" w:cs="Arial"/>
                <w:sz w:val="20"/>
                <w:szCs w:val="20"/>
              </w:rPr>
              <w:t>The subject leader</w:t>
            </w:r>
            <w:r w:rsidR="00276B0E">
              <w:rPr>
                <w:rFonts w:ascii="Arial" w:hAnsi="Arial" w:cs="Arial"/>
                <w:sz w:val="20"/>
                <w:szCs w:val="20"/>
              </w:rPr>
              <w:t xml:space="preserve"> will create a noticeboard in the PE cupboard. It will display ideas for teaching and differentiation in PE. </w:t>
            </w:r>
          </w:p>
        </w:tc>
      </w:tr>
      <w:tr w:rsidR="00902256" w:rsidRPr="00276B0E" w:rsidTr="00944718">
        <w:trPr>
          <w:trHeight w:val="757"/>
        </w:trPr>
        <w:tc>
          <w:tcPr>
            <w:tcW w:w="1980" w:type="dxa"/>
            <w:gridSpan w:val="2"/>
            <w:tcBorders>
              <w:right w:val="single" w:sz="4" w:space="0" w:color="auto"/>
            </w:tcBorders>
          </w:tcPr>
          <w:p w:rsidR="00902256" w:rsidRDefault="00902256" w:rsidP="00944718">
            <w:pPr>
              <w:rPr>
                <w:rFonts w:ascii="Arial" w:hAnsi="Arial" w:cs="Arial"/>
                <w:sz w:val="20"/>
                <w:szCs w:val="20"/>
                <w:u w:val="single"/>
              </w:rPr>
            </w:pPr>
            <w:r>
              <w:rPr>
                <w:rFonts w:ascii="Arial" w:hAnsi="Arial" w:cs="Arial"/>
                <w:sz w:val="20"/>
                <w:szCs w:val="20"/>
                <w:u w:val="single"/>
              </w:rPr>
              <w:lastRenderedPageBreak/>
              <w:t xml:space="preserve">Summer </w:t>
            </w:r>
          </w:p>
        </w:tc>
        <w:tc>
          <w:tcPr>
            <w:tcW w:w="7371" w:type="dxa"/>
            <w:gridSpan w:val="3"/>
            <w:tcBorders>
              <w:right w:val="single" w:sz="4" w:space="0" w:color="auto"/>
            </w:tcBorders>
          </w:tcPr>
          <w:p w:rsidR="00902256" w:rsidRPr="00944718" w:rsidRDefault="00944718" w:rsidP="00944718">
            <w:pPr>
              <w:pStyle w:val="ListParagraph"/>
              <w:numPr>
                <w:ilvl w:val="0"/>
                <w:numId w:val="13"/>
              </w:numPr>
              <w:rPr>
                <w:rFonts w:ascii="Arial" w:hAnsi="Arial" w:cs="Arial"/>
                <w:sz w:val="20"/>
                <w:szCs w:val="20"/>
              </w:rPr>
            </w:pPr>
            <w:r>
              <w:rPr>
                <w:rFonts w:ascii="Arial" w:hAnsi="Arial" w:cs="Arial"/>
                <w:sz w:val="20"/>
                <w:szCs w:val="20"/>
              </w:rPr>
              <w:t>The subject leader has worked with Elite</w:t>
            </w:r>
            <w:r w:rsidR="00902256" w:rsidRPr="00944718">
              <w:rPr>
                <w:rFonts w:ascii="Arial" w:hAnsi="Arial" w:cs="Arial"/>
                <w:sz w:val="20"/>
                <w:szCs w:val="20"/>
              </w:rPr>
              <w:t xml:space="preserve"> this half term. This session was a</w:t>
            </w:r>
            <w:r w:rsidR="00445350">
              <w:rPr>
                <w:rFonts w:ascii="Arial" w:hAnsi="Arial" w:cs="Arial"/>
                <w:sz w:val="20"/>
                <w:szCs w:val="20"/>
              </w:rPr>
              <w:t xml:space="preserve"> Sports Leaders </w:t>
            </w:r>
            <w:r>
              <w:rPr>
                <w:rFonts w:ascii="Arial" w:hAnsi="Arial" w:cs="Arial"/>
                <w:sz w:val="20"/>
                <w:szCs w:val="20"/>
              </w:rPr>
              <w:t xml:space="preserve">session but Elite </w:t>
            </w:r>
            <w:r w:rsidR="00902256" w:rsidRPr="00944718">
              <w:rPr>
                <w:rFonts w:ascii="Arial" w:hAnsi="Arial" w:cs="Arial"/>
                <w:sz w:val="20"/>
                <w:szCs w:val="20"/>
              </w:rPr>
              <w:t>built in elements of CPD to ensure that</w:t>
            </w:r>
            <w:r>
              <w:rPr>
                <w:rFonts w:ascii="Arial" w:hAnsi="Arial" w:cs="Arial"/>
                <w:sz w:val="20"/>
                <w:szCs w:val="20"/>
              </w:rPr>
              <w:t xml:space="preserve"> the subject leader</w:t>
            </w:r>
            <w:r w:rsidR="00902256" w:rsidRPr="00944718">
              <w:rPr>
                <w:rFonts w:ascii="Arial" w:hAnsi="Arial" w:cs="Arial"/>
                <w:sz w:val="20"/>
                <w:szCs w:val="20"/>
              </w:rPr>
              <w:t xml:space="preserve"> was receiving further training</w:t>
            </w:r>
            <w:r>
              <w:rPr>
                <w:rFonts w:ascii="Arial" w:hAnsi="Arial" w:cs="Arial"/>
                <w:sz w:val="20"/>
                <w:szCs w:val="20"/>
              </w:rPr>
              <w:t xml:space="preserve"> to further her PE knowledge</w:t>
            </w:r>
            <w:r w:rsidR="00902256" w:rsidRPr="00944718">
              <w:rPr>
                <w:rFonts w:ascii="Arial" w:hAnsi="Arial" w:cs="Arial"/>
                <w:sz w:val="20"/>
                <w:szCs w:val="20"/>
              </w:rPr>
              <w:t xml:space="preserve">. </w:t>
            </w:r>
          </w:p>
          <w:p w:rsidR="00902256" w:rsidRDefault="00445350" w:rsidP="00445350">
            <w:pPr>
              <w:pStyle w:val="ListParagraph"/>
              <w:numPr>
                <w:ilvl w:val="0"/>
                <w:numId w:val="13"/>
              </w:numPr>
              <w:rPr>
                <w:rFonts w:ascii="Arial" w:hAnsi="Arial" w:cs="Arial"/>
                <w:sz w:val="20"/>
                <w:szCs w:val="20"/>
              </w:rPr>
            </w:pPr>
            <w:r>
              <w:rPr>
                <w:rFonts w:ascii="Arial" w:hAnsi="Arial" w:cs="Arial"/>
                <w:sz w:val="20"/>
                <w:szCs w:val="20"/>
              </w:rPr>
              <w:t xml:space="preserve">The subject leader has worked with Sharon Walls (the School Games Organiser for Wigan). They </w:t>
            </w:r>
            <w:r w:rsidR="00902256" w:rsidRPr="00445350">
              <w:rPr>
                <w:rFonts w:ascii="Arial" w:hAnsi="Arial" w:cs="Arial"/>
                <w:sz w:val="20"/>
                <w:szCs w:val="20"/>
              </w:rPr>
              <w:t>looked over the requirements for Gold and made an action plan for th</w:t>
            </w:r>
            <w:r>
              <w:rPr>
                <w:rFonts w:ascii="Arial" w:hAnsi="Arial" w:cs="Arial"/>
                <w:sz w:val="20"/>
                <w:szCs w:val="20"/>
              </w:rPr>
              <w:t>e summer term. This increased the subject leader’s</w:t>
            </w:r>
            <w:r w:rsidR="00902256" w:rsidRPr="00445350">
              <w:rPr>
                <w:rFonts w:ascii="Arial" w:hAnsi="Arial" w:cs="Arial"/>
                <w:sz w:val="20"/>
                <w:szCs w:val="20"/>
              </w:rPr>
              <w:t xml:space="preserve"> knowledge of PE and how it should look in primary schools to meet national requirements. </w:t>
            </w:r>
          </w:p>
          <w:p w:rsidR="00C06A05" w:rsidRPr="00445350" w:rsidRDefault="00C06A05" w:rsidP="00445350">
            <w:pPr>
              <w:pStyle w:val="ListParagraph"/>
              <w:numPr>
                <w:ilvl w:val="0"/>
                <w:numId w:val="13"/>
              </w:numPr>
              <w:rPr>
                <w:rFonts w:ascii="Arial" w:hAnsi="Arial" w:cs="Arial"/>
                <w:sz w:val="20"/>
                <w:szCs w:val="20"/>
              </w:rPr>
            </w:pPr>
            <w:r>
              <w:rPr>
                <w:rFonts w:ascii="Arial" w:hAnsi="Arial" w:cs="Arial"/>
                <w:sz w:val="20"/>
                <w:szCs w:val="20"/>
              </w:rPr>
              <w:t xml:space="preserve">Due to being in the position since March, the subject lead has had limited opportunities to attend PE CPD. The subject lead has attended one free CPD session, organised by the FA. Consequently, no budget has been used to </w:t>
            </w:r>
            <w:r w:rsidR="00E5413D">
              <w:rPr>
                <w:rFonts w:ascii="Arial" w:hAnsi="Arial" w:cs="Arial"/>
                <w:sz w:val="20"/>
                <w:szCs w:val="20"/>
              </w:rPr>
              <w:t xml:space="preserve">provide supply cover. </w:t>
            </w:r>
          </w:p>
        </w:tc>
        <w:tc>
          <w:tcPr>
            <w:tcW w:w="6820" w:type="dxa"/>
            <w:gridSpan w:val="4"/>
            <w:tcBorders>
              <w:right w:val="single" w:sz="4" w:space="0" w:color="auto"/>
            </w:tcBorders>
          </w:tcPr>
          <w:p w:rsidR="00902256" w:rsidRDefault="00445350" w:rsidP="00720FA8">
            <w:pPr>
              <w:pStyle w:val="ListParagraph"/>
              <w:numPr>
                <w:ilvl w:val="0"/>
                <w:numId w:val="4"/>
              </w:numPr>
              <w:rPr>
                <w:rFonts w:ascii="Arial" w:hAnsi="Arial" w:cs="Arial"/>
                <w:sz w:val="20"/>
                <w:szCs w:val="20"/>
              </w:rPr>
            </w:pPr>
            <w:r>
              <w:rPr>
                <w:rFonts w:ascii="Arial" w:hAnsi="Arial" w:cs="Arial"/>
                <w:sz w:val="20"/>
                <w:szCs w:val="20"/>
              </w:rPr>
              <w:t>The subject leader</w:t>
            </w:r>
            <w:r w:rsidR="00902256">
              <w:rPr>
                <w:rFonts w:ascii="Arial" w:hAnsi="Arial" w:cs="Arial"/>
                <w:sz w:val="20"/>
                <w:szCs w:val="20"/>
              </w:rPr>
              <w:t xml:space="preserve"> will work with </w:t>
            </w:r>
            <w:r>
              <w:rPr>
                <w:rFonts w:ascii="Arial" w:hAnsi="Arial" w:cs="Arial"/>
                <w:sz w:val="20"/>
                <w:szCs w:val="20"/>
              </w:rPr>
              <w:t xml:space="preserve">the SGO </w:t>
            </w:r>
            <w:r w:rsidR="00902256">
              <w:rPr>
                <w:rFonts w:ascii="Arial" w:hAnsi="Arial" w:cs="Arial"/>
                <w:sz w:val="20"/>
                <w:szCs w:val="20"/>
              </w:rPr>
              <w:t>again to submit the school’s application for the School Games Mark.</w:t>
            </w:r>
          </w:p>
          <w:p w:rsidR="00902256" w:rsidRDefault="00445350" w:rsidP="00902256">
            <w:pPr>
              <w:pStyle w:val="ListParagraph"/>
              <w:numPr>
                <w:ilvl w:val="0"/>
                <w:numId w:val="4"/>
              </w:numPr>
              <w:rPr>
                <w:rFonts w:ascii="Arial" w:hAnsi="Arial" w:cs="Arial"/>
                <w:sz w:val="20"/>
                <w:szCs w:val="20"/>
              </w:rPr>
            </w:pPr>
            <w:r>
              <w:rPr>
                <w:rFonts w:ascii="Arial" w:hAnsi="Arial" w:cs="Arial"/>
                <w:sz w:val="20"/>
                <w:szCs w:val="20"/>
              </w:rPr>
              <w:t xml:space="preserve">The subject leader </w:t>
            </w:r>
            <w:r w:rsidR="00902256">
              <w:rPr>
                <w:rFonts w:ascii="Arial" w:hAnsi="Arial" w:cs="Arial"/>
                <w:sz w:val="20"/>
                <w:szCs w:val="20"/>
              </w:rPr>
              <w:t>should undergo fur</w:t>
            </w:r>
            <w:r>
              <w:rPr>
                <w:rFonts w:ascii="Arial" w:hAnsi="Arial" w:cs="Arial"/>
                <w:sz w:val="20"/>
                <w:szCs w:val="20"/>
              </w:rPr>
              <w:t>ther training to ensure that they have</w:t>
            </w:r>
            <w:r w:rsidR="00902256">
              <w:rPr>
                <w:rFonts w:ascii="Arial" w:hAnsi="Arial" w:cs="Arial"/>
                <w:sz w:val="20"/>
                <w:szCs w:val="20"/>
              </w:rPr>
              <w:t xml:space="preserve"> the essential knowledge and understanding of PE as the subject leader. </w:t>
            </w:r>
          </w:p>
          <w:p w:rsidR="00902256" w:rsidRDefault="00445350" w:rsidP="00902256">
            <w:pPr>
              <w:pStyle w:val="ListParagraph"/>
              <w:numPr>
                <w:ilvl w:val="0"/>
                <w:numId w:val="4"/>
              </w:numPr>
              <w:rPr>
                <w:rFonts w:ascii="Arial" w:hAnsi="Arial" w:cs="Arial"/>
                <w:sz w:val="20"/>
                <w:szCs w:val="20"/>
              </w:rPr>
            </w:pPr>
            <w:r>
              <w:rPr>
                <w:rFonts w:ascii="Arial" w:hAnsi="Arial" w:cs="Arial"/>
                <w:sz w:val="20"/>
                <w:szCs w:val="20"/>
              </w:rPr>
              <w:t>The subject leader should disseminate their</w:t>
            </w:r>
            <w:r w:rsidR="00902256">
              <w:rPr>
                <w:rFonts w:ascii="Arial" w:hAnsi="Arial" w:cs="Arial"/>
                <w:sz w:val="20"/>
                <w:szCs w:val="20"/>
              </w:rPr>
              <w:t xml:space="preserve"> knowledge with staff to ensure they are fully supported in the teaching of PE. </w:t>
            </w:r>
          </w:p>
          <w:p w:rsidR="00902256" w:rsidRDefault="00445350" w:rsidP="00902256">
            <w:pPr>
              <w:pStyle w:val="ListParagraph"/>
              <w:numPr>
                <w:ilvl w:val="0"/>
                <w:numId w:val="4"/>
              </w:numPr>
              <w:rPr>
                <w:rFonts w:ascii="Arial" w:hAnsi="Arial" w:cs="Arial"/>
                <w:sz w:val="20"/>
                <w:szCs w:val="20"/>
              </w:rPr>
            </w:pPr>
            <w:r>
              <w:rPr>
                <w:rFonts w:ascii="Arial" w:hAnsi="Arial" w:cs="Arial"/>
                <w:sz w:val="20"/>
                <w:szCs w:val="20"/>
              </w:rPr>
              <w:t>The subject leader</w:t>
            </w:r>
            <w:r w:rsidR="00902256">
              <w:rPr>
                <w:rFonts w:ascii="Arial" w:hAnsi="Arial" w:cs="Arial"/>
                <w:sz w:val="20"/>
                <w:szCs w:val="20"/>
              </w:rPr>
              <w:t xml:space="preserve"> will create a noticeboard in the PE cupboard. It will display ideas for teaching and differentiation in PE.</w:t>
            </w:r>
          </w:p>
        </w:tc>
      </w:tr>
    </w:tbl>
    <w:p w:rsidR="00276B0E" w:rsidRDefault="00276B0E"/>
    <w:p w:rsidR="00276B0E" w:rsidRDefault="00276B0E"/>
    <w:p w:rsidR="00276B0E" w:rsidRDefault="00276B0E"/>
    <w:p w:rsidR="00276B0E" w:rsidRDefault="00276B0E"/>
    <w:p w:rsidR="00276B0E" w:rsidRDefault="00276B0E"/>
    <w:p w:rsidR="00276B0E" w:rsidRDefault="00276B0E"/>
    <w:p w:rsidR="00276B0E" w:rsidRDefault="00276B0E"/>
    <w:p w:rsidR="00276B0E" w:rsidRDefault="00276B0E"/>
    <w:p w:rsidR="00276B0E" w:rsidRDefault="00276B0E"/>
    <w:p w:rsidR="00276B0E" w:rsidRDefault="00276B0E"/>
    <w:p w:rsidR="00276B0E" w:rsidRDefault="00276B0E"/>
    <w:p w:rsidR="00276B0E" w:rsidRDefault="00276B0E"/>
    <w:p w:rsidR="0092444A" w:rsidRDefault="0092444A"/>
    <w:tbl>
      <w:tblPr>
        <w:tblStyle w:val="TableGrid"/>
        <w:tblpPr w:leftFromText="180" w:rightFromText="180" w:vertAnchor="text" w:horzAnchor="margin" w:tblpXSpec="center" w:tblpY="-1439"/>
        <w:tblW w:w="16171" w:type="dxa"/>
        <w:tblLayout w:type="fixed"/>
        <w:tblLook w:val="04A0" w:firstRow="1" w:lastRow="0" w:firstColumn="1" w:lastColumn="0" w:noHBand="0" w:noVBand="1"/>
      </w:tblPr>
      <w:tblGrid>
        <w:gridCol w:w="1918"/>
        <w:gridCol w:w="62"/>
        <w:gridCol w:w="4508"/>
        <w:gridCol w:w="1554"/>
        <w:gridCol w:w="1309"/>
        <w:gridCol w:w="2585"/>
        <w:gridCol w:w="2256"/>
        <w:gridCol w:w="1979"/>
      </w:tblGrid>
      <w:tr w:rsidR="004D2221" w:rsidRPr="00E31E58" w:rsidTr="004B1468">
        <w:trPr>
          <w:trHeight w:val="920"/>
        </w:trPr>
        <w:tc>
          <w:tcPr>
            <w:tcW w:w="1918" w:type="dxa"/>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lastRenderedPageBreak/>
              <w:t>Area of focus</w:t>
            </w:r>
          </w:p>
          <w:p w:rsidR="004D2221" w:rsidRPr="00E31E58" w:rsidRDefault="004D2221" w:rsidP="004D2221">
            <w:pPr>
              <w:jc w:val="center"/>
              <w:rPr>
                <w:rFonts w:ascii="Arial" w:hAnsi="Arial" w:cs="Arial"/>
                <w:i/>
                <w:sz w:val="20"/>
                <w:szCs w:val="20"/>
              </w:rPr>
            </w:pPr>
          </w:p>
        </w:tc>
        <w:tc>
          <w:tcPr>
            <w:tcW w:w="4570" w:type="dxa"/>
            <w:gridSpan w:val="2"/>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Activities</w:t>
            </w:r>
          </w:p>
          <w:p w:rsidR="004D2221" w:rsidRPr="00E31E58" w:rsidRDefault="004D2221" w:rsidP="004D2221">
            <w:pPr>
              <w:jc w:val="center"/>
              <w:rPr>
                <w:rFonts w:ascii="Arial" w:hAnsi="Arial" w:cs="Arial"/>
                <w:sz w:val="20"/>
                <w:szCs w:val="20"/>
              </w:rPr>
            </w:pPr>
          </w:p>
        </w:tc>
        <w:tc>
          <w:tcPr>
            <w:tcW w:w="1554"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 xml:space="preserve">Funding </w:t>
            </w:r>
          </w:p>
          <w:p w:rsidR="004D2221" w:rsidRPr="00E31E58" w:rsidRDefault="004D2221" w:rsidP="004D2221">
            <w:pPr>
              <w:jc w:val="center"/>
              <w:rPr>
                <w:rFonts w:ascii="Arial" w:hAnsi="Arial" w:cs="Arial"/>
                <w:i/>
                <w:sz w:val="20"/>
                <w:szCs w:val="20"/>
              </w:rPr>
            </w:pPr>
            <w:r w:rsidRPr="00E31E58">
              <w:rPr>
                <w:rFonts w:ascii="Arial" w:hAnsi="Arial" w:cs="Arial"/>
                <w:i/>
                <w:sz w:val="20"/>
                <w:szCs w:val="20"/>
              </w:rPr>
              <w:t xml:space="preserve"> </w:t>
            </w:r>
          </w:p>
        </w:tc>
        <w:tc>
          <w:tcPr>
            <w:tcW w:w="3894" w:type="dxa"/>
            <w:gridSpan w:val="2"/>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Impact</w:t>
            </w:r>
          </w:p>
          <w:p w:rsidR="004D2221" w:rsidRPr="00E31E58" w:rsidRDefault="004D2221" w:rsidP="004D2221">
            <w:pPr>
              <w:pStyle w:val="Default"/>
              <w:jc w:val="center"/>
              <w:rPr>
                <w:rFonts w:ascii="Arial" w:hAnsi="Arial" w:cs="Arial"/>
                <w:i/>
                <w:sz w:val="20"/>
                <w:szCs w:val="20"/>
              </w:rPr>
            </w:pPr>
            <w:r w:rsidRPr="00E31E58">
              <w:rPr>
                <w:rFonts w:ascii="Arial" w:hAnsi="Arial" w:cs="Arial"/>
                <w:i/>
                <w:sz w:val="20"/>
                <w:szCs w:val="20"/>
              </w:rPr>
              <w:t xml:space="preserve"> </w:t>
            </w:r>
          </w:p>
          <w:p w:rsidR="004D2221" w:rsidRPr="00E31E58" w:rsidRDefault="004D2221" w:rsidP="004D2221">
            <w:pPr>
              <w:jc w:val="center"/>
              <w:rPr>
                <w:rFonts w:ascii="Arial" w:hAnsi="Arial" w:cs="Arial"/>
                <w:sz w:val="20"/>
                <w:szCs w:val="20"/>
              </w:rPr>
            </w:pPr>
          </w:p>
        </w:tc>
        <w:tc>
          <w:tcPr>
            <w:tcW w:w="2256"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 xml:space="preserve">Evidence </w:t>
            </w:r>
          </w:p>
          <w:p w:rsidR="004D2221" w:rsidRPr="00E31E58" w:rsidRDefault="004D2221" w:rsidP="004D2221">
            <w:pPr>
              <w:jc w:val="center"/>
              <w:rPr>
                <w:rFonts w:ascii="Arial" w:hAnsi="Arial" w:cs="Arial"/>
                <w:i/>
                <w:sz w:val="20"/>
                <w:szCs w:val="20"/>
              </w:rPr>
            </w:pPr>
            <w:r w:rsidRPr="00E31E58">
              <w:rPr>
                <w:rFonts w:ascii="Arial" w:hAnsi="Arial" w:cs="Arial"/>
                <w:i/>
                <w:sz w:val="20"/>
                <w:szCs w:val="20"/>
              </w:rPr>
              <w:t xml:space="preserve"> </w:t>
            </w:r>
          </w:p>
        </w:tc>
        <w:tc>
          <w:tcPr>
            <w:tcW w:w="1979"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Sustainability</w:t>
            </w:r>
          </w:p>
        </w:tc>
      </w:tr>
      <w:tr w:rsidR="004D2221" w:rsidRPr="00E31E58" w:rsidTr="004B1468">
        <w:trPr>
          <w:trHeight w:val="1245"/>
        </w:trPr>
        <w:tc>
          <w:tcPr>
            <w:tcW w:w="1918" w:type="dxa"/>
            <w:vMerge w:val="restart"/>
            <w:shd w:val="clear" w:color="auto" w:fill="FFFFFF" w:themeFill="background1"/>
          </w:tcPr>
          <w:p w:rsidR="004D2221" w:rsidRPr="00E31E58" w:rsidRDefault="004D2221" w:rsidP="004D2221">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t>Key Area 4: Broader experience of a range of sports and activities offered to all pupils</w:t>
            </w:r>
          </w:p>
          <w:p w:rsidR="004D2221" w:rsidRPr="00E31E58" w:rsidRDefault="004D2221" w:rsidP="004D2221">
            <w:pPr>
              <w:shd w:val="clear" w:color="auto" w:fill="FFFFFF"/>
              <w:spacing w:after="75"/>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Increase the responsibility of the ‘Sports Crew’. Ensure ‘Sports leaders’ training is utilized to ensure that all pupils experience coaching from pupils throughout the key stage.</w:t>
            </w:r>
          </w:p>
          <w:p w:rsidR="004D2221" w:rsidRPr="00EC25CA" w:rsidRDefault="004D2221" w:rsidP="004D2221">
            <w:pPr>
              <w:rPr>
                <w:rFonts w:ascii="Arial" w:hAnsi="Arial" w:cs="Arial"/>
                <w:sz w:val="20"/>
                <w:szCs w:val="20"/>
              </w:rPr>
            </w:pPr>
          </w:p>
          <w:p w:rsidR="004D2221" w:rsidRPr="00EC25CA" w:rsidRDefault="004D2221" w:rsidP="004D2221">
            <w:pPr>
              <w:spacing w:before="240"/>
              <w:rPr>
                <w:rFonts w:ascii="Arial" w:hAnsi="Arial" w:cs="Arial"/>
                <w:sz w:val="20"/>
                <w:szCs w:val="20"/>
              </w:rPr>
            </w:pPr>
            <w:r w:rsidRPr="00EC25CA">
              <w:rPr>
                <w:rFonts w:ascii="Arial" w:hAnsi="Arial" w:cs="Arial"/>
                <w:sz w:val="20"/>
                <w:szCs w:val="20"/>
              </w:rPr>
              <w:t xml:space="preserve">To liaise with </w:t>
            </w:r>
            <w:proofErr w:type="spellStart"/>
            <w:r w:rsidRPr="00EC25CA">
              <w:rPr>
                <w:rFonts w:ascii="Arial" w:hAnsi="Arial" w:cs="Arial"/>
                <w:sz w:val="20"/>
                <w:szCs w:val="20"/>
              </w:rPr>
              <w:t>Westleigh</w:t>
            </w:r>
            <w:proofErr w:type="spellEnd"/>
            <w:r w:rsidRPr="00EC25CA">
              <w:rPr>
                <w:rFonts w:ascii="Arial" w:hAnsi="Arial" w:cs="Arial"/>
                <w:sz w:val="20"/>
                <w:szCs w:val="20"/>
              </w:rPr>
              <w:t xml:space="preserve"> High School for sporting opportunities and ‘specialist’ provision.</w:t>
            </w:r>
          </w:p>
          <w:p w:rsidR="004D2221" w:rsidRPr="00EC25CA" w:rsidRDefault="004D2221" w:rsidP="004D2221">
            <w:pPr>
              <w:spacing w:before="240"/>
              <w:rPr>
                <w:rFonts w:ascii="Arial" w:hAnsi="Arial" w:cs="Arial"/>
                <w:sz w:val="20"/>
                <w:szCs w:val="20"/>
              </w:rPr>
            </w:pPr>
          </w:p>
          <w:p w:rsidR="004D2221" w:rsidRPr="00B21FDE" w:rsidRDefault="004D2221" w:rsidP="004D2221">
            <w:pPr>
              <w:rPr>
                <w:rFonts w:ascii="Arial" w:hAnsi="Arial" w:cs="Arial"/>
                <w:sz w:val="20"/>
                <w:szCs w:val="20"/>
              </w:rPr>
            </w:pPr>
            <w:r w:rsidRPr="00EC25CA">
              <w:rPr>
                <w:rFonts w:ascii="Arial" w:hAnsi="Arial" w:cs="Arial"/>
                <w:sz w:val="20"/>
                <w:szCs w:val="20"/>
              </w:rPr>
              <w:t>Encourage more staff to choose a sport centred after school club to widen children’s experiences and knowledge of certain sports.</w:t>
            </w:r>
            <w:r w:rsidRPr="00B21FDE">
              <w:rPr>
                <w:rFonts w:ascii="Arial" w:hAnsi="Arial" w:cs="Arial"/>
                <w:sz w:val="20"/>
                <w:szCs w:val="20"/>
              </w:rPr>
              <w:t xml:space="preserve"> </w:t>
            </w:r>
          </w:p>
          <w:p w:rsidR="004D2221" w:rsidRPr="00B21FDE" w:rsidRDefault="004D2221" w:rsidP="004D2221">
            <w:pPr>
              <w:spacing w:before="240"/>
              <w:rPr>
                <w:rFonts w:ascii="Arial" w:hAnsi="Arial" w:cs="Arial"/>
                <w:sz w:val="20"/>
                <w:szCs w:val="20"/>
              </w:rPr>
            </w:pPr>
          </w:p>
          <w:p w:rsidR="004D2221" w:rsidRPr="00B21FDE" w:rsidRDefault="004D2221" w:rsidP="004D2221">
            <w:pPr>
              <w:rPr>
                <w:rFonts w:ascii="Arial" w:hAnsi="Arial" w:cs="Arial"/>
                <w:sz w:val="20"/>
                <w:szCs w:val="20"/>
              </w:rPr>
            </w:pPr>
          </w:p>
          <w:p w:rsidR="004D2221" w:rsidRPr="00B21FDE" w:rsidRDefault="004D2221" w:rsidP="004D2221">
            <w:pPr>
              <w:shd w:val="clear" w:color="auto" w:fill="FFFFFF"/>
              <w:spacing w:after="75"/>
              <w:rPr>
                <w:rFonts w:ascii="Arial" w:hAnsi="Arial" w:cs="Arial"/>
                <w:color w:val="FF0000"/>
                <w:sz w:val="20"/>
                <w:szCs w:val="20"/>
              </w:rPr>
            </w:pP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color w:val="FF0000"/>
                <w:sz w:val="20"/>
                <w:szCs w:val="20"/>
              </w:rPr>
            </w:pPr>
          </w:p>
          <w:p w:rsidR="004D2221" w:rsidRPr="00EC25CA" w:rsidRDefault="004D2221" w:rsidP="004D2221">
            <w:pPr>
              <w:rPr>
                <w:rFonts w:ascii="Arial" w:hAnsi="Arial" w:cs="Arial"/>
                <w:color w:val="FF0000"/>
                <w:sz w:val="20"/>
                <w:szCs w:val="20"/>
              </w:rPr>
            </w:pPr>
          </w:p>
        </w:tc>
        <w:tc>
          <w:tcPr>
            <w:tcW w:w="3894"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 xml:space="preserve">Children are competing in Just Join In competition (specific for SEND children). Providing confidence and skills to those children and also giving them the privilege represent the school at events. </w:t>
            </w:r>
          </w:p>
          <w:p w:rsidR="004D2221" w:rsidRPr="00EC25CA" w:rsidRDefault="004D2221" w:rsidP="004D2221">
            <w:pPr>
              <w:rPr>
                <w:rFonts w:ascii="Arial" w:hAnsi="Arial" w:cs="Arial"/>
                <w:sz w:val="20"/>
                <w:szCs w:val="20"/>
              </w:rPr>
            </w:pPr>
          </w:p>
          <w:p w:rsidR="004D2221" w:rsidRPr="00EC25CA" w:rsidRDefault="004D2221" w:rsidP="004D2221">
            <w:pPr>
              <w:rPr>
                <w:rFonts w:ascii="Arial" w:hAnsi="Arial" w:cs="Arial"/>
                <w:sz w:val="20"/>
                <w:szCs w:val="20"/>
              </w:rPr>
            </w:pPr>
            <w:r w:rsidRPr="00EC25CA">
              <w:rPr>
                <w:rFonts w:ascii="Arial" w:hAnsi="Arial" w:cs="Arial"/>
                <w:sz w:val="20"/>
                <w:szCs w:val="20"/>
              </w:rPr>
              <w:t xml:space="preserve">Two classes per term are timetabled to use </w:t>
            </w:r>
            <w:proofErr w:type="spellStart"/>
            <w:r w:rsidRPr="00EC25CA">
              <w:rPr>
                <w:rFonts w:ascii="Arial" w:hAnsi="Arial" w:cs="Arial"/>
                <w:sz w:val="20"/>
                <w:szCs w:val="20"/>
              </w:rPr>
              <w:t>Westleigh</w:t>
            </w:r>
            <w:proofErr w:type="spellEnd"/>
            <w:r w:rsidRPr="00EC25CA">
              <w:rPr>
                <w:rFonts w:ascii="Arial" w:hAnsi="Arial" w:cs="Arial"/>
                <w:sz w:val="20"/>
                <w:szCs w:val="20"/>
              </w:rPr>
              <w:t xml:space="preserve"> High School’s facilities to allow the children to embark in a range of sports. Pupil voice has showed that the children enjoyed learning in a bigger hall and using the high school’s resources. It was commented that there was more space and the correct markings on the floor for competitive games. </w:t>
            </w:r>
          </w:p>
          <w:p w:rsidR="004D2221" w:rsidRPr="00EC25CA" w:rsidRDefault="004D2221" w:rsidP="004D2221">
            <w:pPr>
              <w:rPr>
                <w:rFonts w:ascii="Arial" w:hAnsi="Arial" w:cs="Arial"/>
                <w:sz w:val="20"/>
                <w:szCs w:val="20"/>
              </w:rPr>
            </w:pPr>
          </w:p>
          <w:p w:rsidR="004D2221" w:rsidRPr="00EC25CA" w:rsidRDefault="004D2221" w:rsidP="004D2221">
            <w:pPr>
              <w:rPr>
                <w:rFonts w:ascii="Arial" w:hAnsi="Arial" w:cs="Arial"/>
                <w:color w:val="FF0000"/>
                <w:sz w:val="20"/>
                <w:szCs w:val="20"/>
              </w:rPr>
            </w:pPr>
          </w:p>
        </w:tc>
        <w:tc>
          <w:tcPr>
            <w:tcW w:w="2256" w:type="dxa"/>
            <w:tcBorders>
              <w:top w:val="single" w:sz="4" w:space="0" w:color="auto"/>
              <w:left w:val="single" w:sz="4" w:space="0" w:color="auto"/>
              <w:bottom w:val="single" w:sz="4" w:space="0" w:color="auto"/>
              <w:right w:val="single" w:sz="4" w:space="0" w:color="auto"/>
            </w:tcBorders>
          </w:tcPr>
          <w:p w:rsidR="004D2221" w:rsidRPr="00B21FDE" w:rsidRDefault="004D2221" w:rsidP="004D2221">
            <w:pPr>
              <w:rPr>
                <w:rFonts w:ascii="Arial" w:hAnsi="Arial" w:cs="Arial"/>
                <w:sz w:val="20"/>
                <w:szCs w:val="20"/>
              </w:rPr>
            </w:pPr>
            <w:r w:rsidRPr="00B21FDE">
              <w:rPr>
                <w:rFonts w:ascii="Arial" w:hAnsi="Arial" w:cs="Arial"/>
                <w:sz w:val="20"/>
                <w:szCs w:val="20"/>
              </w:rPr>
              <w:t xml:space="preserve">Sports crew assisted in Sports Relief obstacle course. Children had to lead and demonstrate course to groups, giving them the experience of coaching. Sports crew used clear and concise communication skills and began to understand the use of differentiation within sport and skill through the STEP approach teachers are using. </w:t>
            </w:r>
          </w:p>
          <w:p w:rsidR="004D2221" w:rsidRPr="00B21FDE" w:rsidRDefault="004D2221" w:rsidP="004D2221">
            <w:pPr>
              <w:rPr>
                <w:rFonts w:ascii="Arial" w:hAnsi="Arial" w:cs="Arial"/>
                <w:sz w:val="20"/>
                <w:szCs w:val="20"/>
              </w:rPr>
            </w:pPr>
          </w:p>
          <w:p w:rsidR="004D2221" w:rsidRPr="00E31E58" w:rsidRDefault="004D2221" w:rsidP="004D2221">
            <w:pPr>
              <w:rPr>
                <w:rFonts w:ascii="Arial" w:hAnsi="Arial" w:cs="Arial"/>
                <w:color w:val="FF0000"/>
                <w:sz w:val="20"/>
                <w:szCs w:val="20"/>
              </w:rPr>
            </w:pPr>
          </w:p>
        </w:tc>
        <w:tc>
          <w:tcPr>
            <w:tcW w:w="1979"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 xml:space="preserve">Continue to research and purchase new resources programs to widen the children’s experiences. </w:t>
            </w:r>
          </w:p>
          <w:p w:rsidR="004D2221" w:rsidRPr="00E31E58" w:rsidRDefault="004D2221" w:rsidP="004D2221">
            <w:pPr>
              <w:rPr>
                <w:rFonts w:ascii="Arial" w:hAnsi="Arial" w:cs="Arial"/>
                <w:color w:val="FF0000"/>
                <w:sz w:val="20"/>
                <w:szCs w:val="20"/>
              </w:rPr>
            </w:pPr>
          </w:p>
        </w:tc>
      </w:tr>
      <w:tr w:rsidR="004D2221" w:rsidRPr="00E31E58" w:rsidTr="004B1468">
        <w:trPr>
          <w:trHeight w:val="1245"/>
        </w:trPr>
        <w:tc>
          <w:tcPr>
            <w:tcW w:w="1918" w:type="dxa"/>
            <w:vMerge/>
            <w:shd w:val="clear" w:color="auto" w:fill="FFFFFF" w:themeFill="background1"/>
          </w:tcPr>
          <w:p w:rsidR="004D2221" w:rsidRPr="00E31E58" w:rsidRDefault="004D2221" w:rsidP="004D2221">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shd w:val="clear" w:color="auto" w:fill="FFFFFF"/>
              <w:spacing w:after="75"/>
              <w:rPr>
                <w:rFonts w:ascii="Arial" w:hAnsi="Arial" w:cs="Arial"/>
                <w:sz w:val="20"/>
              </w:rPr>
            </w:pPr>
            <w:r w:rsidRPr="00EC25CA">
              <w:rPr>
                <w:rFonts w:ascii="Arial" w:hAnsi="Arial" w:cs="Arial"/>
                <w:sz w:val="20"/>
              </w:rPr>
              <w:t xml:space="preserve">All children from Year 1 to Year 4 enter the Leigh Games.  </w:t>
            </w:r>
          </w:p>
          <w:p w:rsidR="004D2221" w:rsidRPr="00EC25CA" w:rsidRDefault="004D2221" w:rsidP="004D2221">
            <w:pPr>
              <w:shd w:val="clear" w:color="auto" w:fill="FFFFFF"/>
              <w:spacing w:after="75"/>
              <w:rPr>
                <w:rFonts w:ascii="Arial" w:hAnsi="Arial" w:cs="Arial"/>
                <w:sz w:val="20"/>
              </w:rPr>
            </w:pPr>
          </w:p>
          <w:p w:rsidR="004D2221" w:rsidRPr="00EC25CA" w:rsidRDefault="004D2221" w:rsidP="004D2221">
            <w:pPr>
              <w:rPr>
                <w:rFonts w:ascii="Arial" w:hAnsi="Arial" w:cs="Arial"/>
                <w:sz w:val="20"/>
              </w:rPr>
            </w:pPr>
            <w:r w:rsidRPr="00EC25CA">
              <w:rPr>
                <w:rFonts w:ascii="Arial" w:hAnsi="Arial" w:cs="Arial"/>
                <w:sz w:val="20"/>
              </w:rPr>
              <w:t xml:space="preserve">Continue to compete in the LLG cluster competitions to expose the children to a wide range of sports and activities. </w:t>
            </w:r>
          </w:p>
          <w:p w:rsidR="004D2221" w:rsidRPr="00EC25CA" w:rsidRDefault="004D2221" w:rsidP="004D2221">
            <w:pPr>
              <w:ind w:left="360"/>
              <w:rPr>
                <w:rFonts w:ascii="Arial" w:hAnsi="Arial" w:cs="Arial"/>
                <w:b/>
                <w:sz w:val="18"/>
              </w:rPr>
            </w:pPr>
          </w:p>
          <w:p w:rsidR="004D2221" w:rsidRPr="00EC25CA" w:rsidRDefault="004D2221" w:rsidP="004D2221">
            <w:pPr>
              <w:shd w:val="clear" w:color="auto" w:fill="FFFFFF"/>
              <w:spacing w:after="75"/>
              <w:rPr>
                <w:rFonts w:ascii="Arial" w:eastAsia="Times New Roman" w:hAnsi="Arial" w:cs="Arial"/>
                <w:color w:val="0B0C0C"/>
                <w:sz w:val="20"/>
                <w:szCs w:val="20"/>
                <w:lang w:eastAsia="en-GB"/>
              </w:rPr>
            </w:pP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Transport: £1050</w:t>
            </w:r>
          </w:p>
        </w:tc>
        <w:tc>
          <w:tcPr>
            <w:tcW w:w="3894"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A higher number of pupils (covering a much wider range of abilities) get to compete at inter-school events. Pupils develop self-esteem, confidence and resilience that can be transferred across the curriculum.</w:t>
            </w:r>
          </w:p>
        </w:tc>
        <w:tc>
          <w:tcPr>
            <w:tcW w:w="2256" w:type="dxa"/>
            <w:tcBorders>
              <w:top w:val="single" w:sz="4" w:space="0" w:color="auto"/>
              <w:left w:val="single" w:sz="4" w:space="0" w:color="auto"/>
              <w:bottom w:val="single" w:sz="4" w:space="0" w:color="auto"/>
              <w:right w:val="single" w:sz="4" w:space="0" w:color="auto"/>
            </w:tcBorders>
          </w:tcPr>
          <w:p w:rsidR="004D2221" w:rsidRPr="00E31E58" w:rsidRDefault="004D2221" w:rsidP="004D2221">
            <w:pPr>
              <w:rPr>
                <w:rFonts w:ascii="Arial" w:hAnsi="Arial" w:cs="Arial"/>
                <w:sz w:val="20"/>
                <w:szCs w:val="20"/>
              </w:rPr>
            </w:pPr>
            <w:r w:rsidRPr="00E31E58">
              <w:rPr>
                <w:rFonts w:ascii="Arial" w:hAnsi="Arial" w:cs="Arial"/>
                <w:sz w:val="20"/>
                <w:szCs w:val="20"/>
              </w:rPr>
              <w:t xml:space="preserve">Opportunities for all children to compete, including B and C teams, meeting requirement for GOLD. </w:t>
            </w:r>
          </w:p>
        </w:tc>
        <w:tc>
          <w:tcPr>
            <w:tcW w:w="1979" w:type="dxa"/>
            <w:tcBorders>
              <w:top w:val="single" w:sz="4" w:space="0" w:color="auto"/>
              <w:left w:val="single" w:sz="4" w:space="0" w:color="auto"/>
              <w:bottom w:val="single" w:sz="4" w:space="0" w:color="auto"/>
              <w:right w:val="single" w:sz="4" w:space="0" w:color="auto"/>
            </w:tcBorders>
          </w:tcPr>
          <w:p w:rsidR="004D2221" w:rsidRPr="00E31E58" w:rsidRDefault="004D2221" w:rsidP="004D2221">
            <w:pPr>
              <w:rPr>
                <w:rFonts w:ascii="Arial" w:hAnsi="Arial" w:cs="Arial"/>
                <w:sz w:val="20"/>
                <w:szCs w:val="20"/>
              </w:rPr>
            </w:pPr>
            <w:r w:rsidRPr="00E31E58">
              <w:rPr>
                <w:rFonts w:ascii="Arial" w:hAnsi="Arial" w:cs="Arial"/>
                <w:sz w:val="20"/>
                <w:szCs w:val="20"/>
              </w:rPr>
              <w:t xml:space="preserve">The Acorn Trust can work collaboratively to involve pupils in inter school competitions.  </w:t>
            </w:r>
          </w:p>
        </w:tc>
      </w:tr>
      <w:tr w:rsidR="004D2221" w:rsidRPr="00E31E58" w:rsidTr="00944718">
        <w:trPr>
          <w:trHeight w:val="1245"/>
        </w:trPr>
        <w:tc>
          <w:tcPr>
            <w:tcW w:w="1918" w:type="dxa"/>
            <w:shd w:val="clear" w:color="auto" w:fill="FFFFFF" w:themeFill="background1"/>
          </w:tcPr>
          <w:p w:rsidR="004D2221" w:rsidRPr="00E31E58" w:rsidRDefault="004D2221" w:rsidP="004D2221">
            <w:pPr>
              <w:rPr>
                <w:rFonts w:ascii="Arial" w:hAnsi="Arial" w:cs="Arial"/>
                <w:sz w:val="20"/>
                <w:szCs w:val="20"/>
              </w:rPr>
            </w:pPr>
          </w:p>
        </w:tc>
        <w:tc>
          <w:tcPr>
            <w:tcW w:w="4570" w:type="dxa"/>
            <w:gridSpan w:val="2"/>
          </w:tcPr>
          <w:p w:rsidR="004D2221" w:rsidRPr="00EC25CA" w:rsidRDefault="004D2221" w:rsidP="004D2221">
            <w:pPr>
              <w:rPr>
                <w:rFonts w:ascii="Arial" w:hAnsi="Arial"/>
                <w:sz w:val="20"/>
              </w:rPr>
            </w:pPr>
            <w:r w:rsidRPr="00EC25CA">
              <w:rPr>
                <w:rFonts w:ascii="Arial" w:hAnsi="Arial"/>
                <w:sz w:val="20"/>
              </w:rPr>
              <w:t xml:space="preserve">To offer outdoor and adventurous activities to Year 3 and Year 4 children at a specialist activity centre: </w:t>
            </w:r>
            <w:proofErr w:type="spellStart"/>
            <w:r w:rsidRPr="00EC25CA">
              <w:rPr>
                <w:rFonts w:ascii="Arial" w:hAnsi="Arial"/>
                <w:sz w:val="20"/>
              </w:rPr>
              <w:t>Anderton</w:t>
            </w:r>
            <w:proofErr w:type="spellEnd"/>
            <w:r w:rsidRPr="00EC25CA">
              <w:rPr>
                <w:rFonts w:ascii="Arial" w:hAnsi="Arial"/>
                <w:sz w:val="20"/>
              </w:rPr>
              <w:t xml:space="preserve"> Centre- Chorley and to offer a residential experience for Y5 children: </w:t>
            </w:r>
            <w:proofErr w:type="spellStart"/>
            <w:r w:rsidRPr="00EC25CA">
              <w:rPr>
                <w:rFonts w:ascii="Arial" w:hAnsi="Arial"/>
                <w:sz w:val="20"/>
              </w:rPr>
              <w:t>Winmarleigh</w:t>
            </w:r>
            <w:proofErr w:type="spellEnd"/>
            <w:r w:rsidRPr="00EC25CA">
              <w:rPr>
                <w:rFonts w:ascii="Arial" w:hAnsi="Arial"/>
                <w:sz w:val="20"/>
              </w:rPr>
              <w:t xml:space="preserve"> Hall</w:t>
            </w:r>
          </w:p>
          <w:p w:rsidR="004D2221" w:rsidRPr="00EC25CA" w:rsidRDefault="004D2221" w:rsidP="004D2221">
            <w:pPr>
              <w:rPr>
                <w:rFonts w:ascii="Arial" w:hAnsi="Arial"/>
                <w:sz w:val="20"/>
              </w:rPr>
            </w:pPr>
          </w:p>
        </w:tc>
        <w:tc>
          <w:tcPr>
            <w:tcW w:w="1554" w:type="dxa"/>
          </w:tcPr>
          <w:p w:rsidR="004D2221" w:rsidRPr="00EC25CA" w:rsidRDefault="004D2221" w:rsidP="004D2221">
            <w:pPr>
              <w:rPr>
                <w:rFonts w:ascii="Arial" w:hAnsi="Arial" w:cs="Arial"/>
                <w:sz w:val="20"/>
              </w:rPr>
            </w:pPr>
            <w:r w:rsidRPr="00EC25CA">
              <w:rPr>
                <w:rFonts w:ascii="Arial" w:hAnsi="Arial" w:cs="Arial"/>
                <w:sz w:val="20"/>
              </w:rPr>
              <w:t>£2000</w:t>
            </w:r>
          </w:p>
        </w:tc>
        <w:tc>
          <w:tcPr>
            <w:tcW w:w="3894" w:type="dxa"/>
            <w:gridSpan w:val="2"/>
          </w:tcPr>
          <w:p w:rsidR="004D2221" w:rsidRPr="00EC25CA" w:rsidRDefault="004D2221" w:rsidP="004D2221">
            <w:pPr>
              <w:rPr>
                <w:rFonts w:ascii="Arial" w:hAnsi="Arial" w:cs="Arial"/>
                <w:sz w:val="20"/>
              </w:rPr>
            </w:pPr>
            <w:r w:rsidRPr="00EC25CA">
              <w:rPr>
                <w:rFonts w:ascii="Arial" w:hAnsi="Arial" w:cs="Arial"/>
                <w:sz w:val="20"/>
              </w:rPr>
              <w:t xml:space="preserve">Children will have the opportunity to try new experiences and improve their resilience, self-confidence and social and communication. </w:t>
            </w:r>
          </w:p>
        </w:tc>
        <w:tc>
          <w:tcPr>
            <w:tcW w:w="2256" w:type="dxa"/>
          </w:tcPr>
          <w:p w:rsidR="004D2221" w:rsidRPr="007F21D8" w:rsidRDefault="004D2221" w:rsidP="004D2221">
            <w:pPr>
              <w:rPr>
                <w:rFonts w:ascii="Arial" w:hAnsi="Arial" w:cs="Arial"/>
                <w:sz w:val="20"/>
              </w:rPr>
            </w:pPr>
            <w:r w:rsidRPr="007F21D8">
              <w:rPr>
                <w:rFonts w:ascii="Arial" w:hAnsi="Arial" w:cs="Arial"/>
                <w:sz w:val="20"/>
              </w:rPr>
              <w:t xml:space="preserve">Pupils are willing to try new things and have a growth mind-set which is transferred across the curriculum.  </w:t>
            </w:r>
          </w:p>
        </w:tc>
        <w:tc>
          <w:tcPr>
            <w:tcW w:w="1979" w:type="dxa"/>
          </w:tcPr>
          <w:p w:rsidR="004D2221" w:rsidRPr="007F21D8" w:rsidRDefault="004D2221" w:rsidP="004D2221">
            <w:pPr>
              <w:rPr>
                <w:rFonts w:ascii="Arial" w:hAnsi="Arial" w:cs="Arial"/>
                <w:sz w:val="20"/>
              </w:rPr>
            </w:pPr>
            <w:r w:rsidRPr="007F21D8">
              <w:rPr>
                <w:rFonts w:ascii="Arial" w:hAnsi="Arial" w:cs="Arial"/>
                <w:sz w:val="20"/>
              </w:rPr>
              <w:t xml:space="preserve">This can be sustained if parents pay a contribution as well as fundraising. </w:t>
            </w:r>
          </w:p>
        </w:tc>
      </w:tr>
      <w:tr w:rsidR="00276B0E" w:rsidRPr="004D2221" w:rsidTr="00944718">
        <w:trPr>
          <w:trHeight w:val="758"/>
        </w:trPr>
        <w:tc>
          <w:tcPr>
            <w:tcW w:w="1980" w:type="dxa"/>
            <w:gridSpan w:val="2"/>
            <w:tcBorders>
              <w:right w:val="single" w:sz="4" w:space="0" w:color="auto"/>
            </w:tcBorders>
            <w:shd w:val="clear" w:color="auto" w:fill="92D050"/>
          </w:tcPr>
          <w:p w:rsidR="00276B0E" w:rsidRDefault="00276B0E" w:rsidP="00944718">
            <w:pPr>
              <w:rPr>
                <w:rFonts w:ascii="Arial" w:hAnsi="Arial" w:cs="Arial"/>
                <w:sz w:val="20"/>
                <w:szCs w:val="20"/>
              </w:rPr>
            </w:pPr>
            <w:r>
              <w:rPr>
                <w:rFonts w:ascii="Arial" w:hAnsi="Arial" w:cs="Arial"/>
                <w:b/>
                <w:sz w:val="20"/>
                <w:szCs w:val="20"/>
                <w:u w:val="single"/>
              </w:rPr>
              <w:t xml:space="preserve">Evaluation  </w:t>
            </w:r>
          </w:p>
          <w:p w:rsidR="00276B0E" w:rsidRDefault="00276B0E" w:rsidP="00944718">
            <w:pPr>
              <w:rPr>
                <w:rFonts w:ascii="Arial" w:hAnsi="Arial" w:cs="Arial"/>
                <w:sz w:val="20"/>
                <w:szCs w:val="20"/>
              </w:rPr>
            </w:pPr>
          </w:p>
        </w:tc>
        <w:tc>
          <w:tcPr>
            <w:tcW w:w="7371" w:type="dxa"/>
            <w:gridSpan w:val="3"/>
            <w:tcBorders>
              <w:right w:val="single" w:sz="4" w:space="0" w:color="auto"/>
            </w:tcBorders>
            <w:shd w:val="clear" w:color="auto" w:fill="92D050"/>
          </w:tcPr>
          <w:p w:rsidR="00276B0E" w:rsidRPr="004D2221" w:rsidRDefault="00276B0E" w:rsidP="00944718">
            <w:pPr>
              <w:rPr>
                <w:rFonts w:ascii="Arial" w:hAnsi="Arial" w:cs="Arial"/>
                <w:sz w:val="20"/>
                <w:szCs w:val="20"/>
                <w:u w:val="single"/>
              </w:rPr>
            </w:pPr>
            <w:r w:rsidRPr="004D2221">
              <w:rPr>
                <w:rFonts w:ascii="Arial" w:hAnsi="Arial" w:cs="Arial"/>
                <w:sz w:val="20"/>
                <w:szCs w:val="20"/>
                <w:u w:val="single"/>
              </w:rPr>
              <w:t xml:space="preserve"> Strengths </w:t>
            </w:r>
          </w:p>
        </w:tc>
        <w:tc>
          <w:tcPr>
            <w:tcW w:w="6820" w:type="dxa"/>
            <w:gridSpan w:val="3"/>
            <w:tcBorders>
              <w:right w:val="single" w:sz="4" w:space="0" w:color="auto"/>
            </w:tcBorders>
            <w:shd w:val="clear" w:color="auto" w:fill="92D050"/>
          </w:tcPr>
          <w:p w:rsidR="00276B0E" w:rsidRPr="004D2221" w:rsidRDefault="00276B0E" w:rsidP="00944718">
            <w:pPr>
              <w:rPr>
                <w:rFonts w:ascii="Arial" w:hAnsi="Arial" w:cs="Arial"/>
                <w:sz w:val="20"/>
                <w:szCs w:val="20"/>
                <w:u w:val="single"/>
              </w:rPr>
            </w:pPr>
            <w:r w:rsidRPr="004D2221">
              <w:rPr>
                <w:rFonts w:ascii="Arial" w:hAnsi="Arial" w:cs="Arial"/>
                <w:sz w:val="20"/>
                <w:szCs w:val="20"/>
                <w:u w:val="single"/>
              </w:rPr>
              <w:t xml:space="preserve">Next  Steps </w:t>
            </w:r>
          </w:p>
        </w:tc>
      </w:tr>
      <w:tr w:rsidR="00276B0E" w:rsidRPr="00E31E58" w:rsidTr="00944718">
        <w:trPr>
          <w:trHeight w:val="757"/>
        </w:trPr>
        <w:tc>
          <w:tcPr>
            <w:tcW w:w="1980" w:type="dxa"/>
            <w:gridSpan w:val="2"/>
            <w:tcBorders>
              <w:right w:val="single" w:sz="4" w:space="0" w:color="auto"/>
            </w:tcBorders>
          </w:tcPr>
          <w:p w:rsidR="00276B0E" w:rsidRPr="00813DAC" w:rsidRDefault="00276B0E" w:rsidP="00944718">
            <w:pPr>
              <w:rPr>
                <w:rFonts w:ascii="Arial" w:hAnsi="Arial" w:cs="Arial"/>
                <w:sz w:val="20"/>
                <w:szCs w:val="20"/>
                <w:u w:val="single"/>
              </w:rPr>
            </w:pPr>
            <w:r w:rsidRPr="00813DAC">
              <w:rPr>
                <w:rFonts w:ascii="Arial" w:hAnsi="Arial" w:cs="Arial"/>
                <w:sz w:val="20"/>
                <w:szCs w:val="20"/>
                <w:u w:val="single"/>
              </w:rPr>
              <w:lastRenderedPageBreak/>
              <w:t xml:space="preserve">Autumn </w:t>
            </w:r>
          </w:p>
        </w:tc>
        <w:tc>
          <w:tcPr>
            <w:tcW w:w="7371" w:type="dxa"/>
            <w:gridSpan w:val="3"/>
            <w:tcBorders>
              <w:right w:val="single" w:sz="4" w:space="0" w:color="auto"/>
            </w:tcBorders>
          </w:tcPr>
          <w:p w:rsidR="00276B0E" w:rsidRPr="00E31E58" w:rsidRDefault="00276B0E" w:rsidP="00944718">
            <w:pPr>
              <w:rPr>
                <w:rFonts w:ascii="Arial" w:hAnsi="Arial" w:cs="Arial"/>
                <w:sz w:val="20"/>
                <w:szCs w:val="20"/>
              </w:rPr>
            </w:pPr>
            <w:r>
              <w:rPr>
                <w:rFonts w:ascii="Arial" w:hAnsi="Arial" w:cs="Arial"/>
                <w:sz w:val="20"/>
                <w:szCs w:val="20"/>
              </w:rPr>
              <w:t xml:space="preserve">  </w:t>
            </w:r>
          </w:p>
        </w:tc>
        <w:tc>
          <w:tcPr>
            <w:tcW w:w="6820" w:type="dxa"/>
            <w:gridSpan w:val="3"/>
            <w:tcBorders>
              <w:right w:val="single" w:sz="4" w:space="0" w:color="auto"/>
            </w:tcBorders>
          </w:tcPr>
          <w:p w:rsidR="00276B0E" w:rsidRPr="00E31E58" w:rsidRDefault="00276B0E" w:rsidP="00944718">
            <w:pPr>
              <w:rPr>
                <w:rFonts w:ascii="Arial" w:hAnsi="Arial" w:cs="Arial"/>
                <w:sz w:val="20"/>
                <w:szCs w:val="20"/>
              </w:rPr>
            </w:pPr>
          </w:p>
        </w:tc>
      </w:tr>
      <w:tr w:rsidR="00276B0E" w:rsidRPr="00813DAC" w:rsidTr="00944718">
        <w:trPr>
          <w:trHeight w:val="757"/>
        </w:trPr>
        <w:tc>
          <w:tcPr>
            <w:tcW w:w="1980" w:type="dxa"/>
            <w:gridSpan w:val="2"/>
            <w:tcBorders>
              <w:right w:val="single" w:sz="4" w:space="0" w:color="auto"/>
            </w:tcBorders>
          </w:tcPr>
          <w:p w:rsidR="00276B0E" w:rsidRPr="00813DAC" w:rsidRDefault="00276B0E" w:rsidP="00944718">
            <w:pPr>
              <w:rPr>
                <w:rFonts w:ascii="Arial" w:hAnsi="Arial" w:cs="Arial"/>
                <w:sz w:val="20"/>
                <w:szCs w:val="20"/>
                <w:u w:val="single"/>
              </w:rPr>
            </w:pPr>
            <w:r>
              <w:rPr>
                <w:rFonts w:ascii="Arial" w:hAnsi="Arial" w:cs="Arial"/>
                <w:sz w:val="20"/>
                <w:szCs w:val="20"/>
                <w:u w:val="single"/>
              </w:rPr>
              <w:t xml:space="preserve">Spring </w:t>
            </w:r>
          </w:p>
        </w:tc>
        <w:tc>
          <w:tcPr>
            <w:tcW w:w="7371" w:type="dxa"/>
            <w:gridSpan w:val="3"/>
            <w:tcBorders>
              <w:right w:val="single" w:sz="4" w:space="0" w:color="auto"/>
            </w:tcBorders>
          </w:tcPr>
          <w:p w:rsidR="00276B0E" w:rsidRPr="000D0ECE" w:rsidRDefault="00094063" w:rsidP="000D0ECE">
            <w:pPr>
              <w:pStyle w:val="ListParagraph"/>
              <w:numPr>
                <w:ilvl w:val="0"/>
                <w:numId w:val="14"/>
              </w:numPr>
              <w:rPr>
                <w:rFonts w:ascii="Arial" w:hAnsi="Arial" w:cs="Arial"/>
                <w:sz w:val="20"/>
                <w:szCs w:val="20"/>
              </w:rPr>
            </w:pPr>
            <w:r w:rsidRPr="000D0ECE">
              <w:rPr>
                <w:rFonts w:ascii="Arial" w:hAnsi="Arial" w:cs="Arial"/>
                <w:sz w:val="20"/>
                <w:szCs w:val="20"/>
              </w:rPr>
              <w:t xml:space="preserve">The Sports Crew have been selected and they are shown on the PE noticeboard. </w:t>
            </w:r>
          </w:p>
          <w:p w:rsidR="00094063" w:rsidRPr="000D0ECE" w:rsidRDefault="000D0ECE" w:rsidP="000D0ECE">
            <w:pPr>
              <w:pStyle w:val="ListParagraph"/>
              <w:numPr>
                <w:ilvl w:val="0"/>
                <w:numId w:val="14"/>
              </w:numPr>
              <w:rPr>
                <w:rFonts w:ascii="Arial" w:hAnsi="Arial" w:cs="Arial"/>
                <w:sz w:val="20"/>
                <w:szCs w:val="20"/>
              </w:rPr>
            </w:pPr>
            <w:r>
              <w:rPr>
                <w:rFonts w:ascii="Arial" w:hAnsi="Arial" w:cs="Arial"/>
                <w:sz w:val="20"/>
                <w:szCs w:val="20"/>
              </w:rPr>
              <w:t>The subject leader</w:t>
            </w:r>
            <w:r w:rsidR="00094063" w:rsidRPr="000D0ECE">
              <w:rPr>
                <w:rFonts w:ascii="Arial" w:hAnsi="Arial" w:cs="Arial"/>
                <w:sz w:val="20"/>
                <w:szCs w:val="20"/>
              </w:rPr>
              <w:t xml:space="preserve"> has chosen to do a dance club to offer wider opportunities to the children in terms of sporting clubs. </w:t>
            </w:r>
          </w:p>
          <w:p w:rsidR="00094063" w:rsidRPr="000D0ECE" w:rsidRDefault="000D0ECE" w:rsidP="000D0ECE">
            <w:pPr>
              <w:pStyle w:val="ListParagraph"/>
              <w:numPr>
                <w:ilvl w:val="0"/>
                <w:numId w:val="14"/>
              </w:numPr>
              <w:rPr>
                <w:rFonts w:ascii="Arial" w:hAnsi="Arial" w:cs="Arial"/>
                <w:sz w:val="20"/>
                <w:szCs w:val="20"/>
              </w:rPr>
            </w:pPr>
            <w:r>
              <w:rPr>
                <w:rFonts w:ascii="Arial" w:hAnsi="Arial" w:cs="Arial"/>
                <w:sz w:val="20"/>
                <w:szCs w:val="20"/>
              </w:rPr>
              <w:t>The subject leader</w:t>
            </w:r>
            <w:r w:rsidR="00094063" w:rsidRPr="000D0ECE">
              <w:rPr>
                <w:rFonts w:ascii="Arial" w:hAnsi="Arial" w:cs="Arial"/>
                <w:sz w:val="20"/>
                <w:szCs w:val="20"/>
              </w:rPr>
              <w:t xml:space="preserve"> has ensured that sporting events are timetabled in, risk assessed and travel is sorted. This will ensure that our school is represented in local sporting events through the remaining time of the year. </w:t>
            </w:r>
          </w:p>
          <w:p w:rsidR="00276B0E" w:rsidRDefault="000D0ECE" w:rsidP="000D0ECE">
            <w:pPr>
              <w:pStyle w:val="ListParagraph"/>
              <w:numPr>
                <w:ilvl w:val="0"/>
                <w:numId w:val="14"/>
              </w:numPr>
              <w:rPr>
                <w:rFonts w:ascii="Arial" w:hAnsi="Arial" w:cs="Arial"/>
                <w:sz w:val="20"/>
                <w:szCs w:val="20"/>
              </w:rPr>
            </w:pPr>
            <w:r>
              <w:rPr>
                <w:rFonts w:ascii="Arial" w:hAnsi="Arial" w:cs="Arial"/>
                <w:sz w:val="20"/>
                <w:szCs w:val="20"/>
              </w:rPr>
              <w:t>The subject leader</w:t>
            </w:r>
            <w:r w:rsidR="00094063" w:rsidRPr="000D0ECE">
              <w:rPr>
                <w:rFonts w:ascii="Arial" w:hAnsi="Arial" w:cs="Arial"/>
                <w:sz w:val="20"/>
                <w:szCs w:val="20"/>
              </w:rPr>
              <w:t xml:space="preserve"> is meeting with Sharon Walls</w:t>
            </w:r>
            <w:r>
              <w:rPr>
                <w:rFonts w:ascii="Arial" w:hAnsi="Arial" w:cs="Arial"/>
                <w:sz w:val="20"/>
                <w:szCs w:val="20"/>
              </w:rPr>
              <w:t xml:space="preserve"> (Wigan’s School Games Organiser)</w:t>
            </w:r>
            <w:r w:rsidR="00094063" w:rsidRPr="000D0ECE">
              <w:rPr>
                <w:rFonts w:ascii="Arial" w:hAnsi="Arial" w:cs="Arial"/>
                <w:sz w:val="20"/>
                <w:szCs w:val="20"/>
              </w:rPr>
              <w:t xml:space="preserve">, on the 2rd May 2019, to discuss the school’s current position for the School Games Mark. </w:t>
            </w:r>
          </w:p>
          <w:p w:rsidR="00E5413D" w:rsidRPr="000D0ECE" w:rsidRDefault="00E5413D" w:rsidP="000D0ECE">
            <w:pPr>
              <w:pStyle w:val="ListParagraph"/>
              <w:numPr>
                <w:ilvl w:val="0"/>
                <w:numId w:val="14"/>
              </w:numPr>
              <w:rPr>
                <w:rFonts w:ascii="Arial" w:hAnsi="Arial" w:cs="Arial"/>
                <w:sz w:val="20"/>
                <w:szCs w:val="20"/>
              </w:rPr>
            </w:pPr>
            <w:r>
              <w:rPr>
                <w:rFonts w:ascii="Arial" w:hAnsi="Arial" w:cs="Arial"/>
                <w:sz w:val="20"/>
                <w:szCs w:val="20"/>
              </w:rPr>
              <w:t xml:space="preserve">Sharon Walls also advised that Leigh Games was not organised this year, therefore this part of the budget will not be spent. </w:t>
            </w:r>
          </w:p>
          <w:p w:rsidR="00E9394E" w:rsidRDefault="00094063" w:rsidP="000D0ECE">
            <w:pPr>
              <w:pStyle w:val="ListParagraph"/>
              <w:numPr>
                <w:ilvl w:val="0"/>
                <w:numId w:val="14"/>
              </w:numPr>
              <w:rPr>
                <w:rFonts w:ascii="Arial" w:hAnsi="Arial" w:cs="Arial"/>
                <w:sz w:val="20"/>
                <w:szCs w:val="20"/>
              </w:rPr>
            </w:pPr>
            <w:r w:rsidRPr="000D0ECE">
              <w:rPr>
                <w:rFonts w:ascii="Arial" w:hAnsi="Arial" w:cs="Arial"/>
                <w:sz w:val="20"/>
                <w:szCs w:val="20"/>
              </w:rPr>
              <w:t xml:space="preserve">Y5 have enjoyed their time at </w:t>
            </w:r>
            <w:proofErr w:type="spellStart"/>
            <w:r w:rsidRPr="000D0ECE">
              <w:rPr>
                <w:rFonts w:ascii="Arial" w:hAnsi="Arial" w:cs="Arial"/>
                <w:sz w:val="20"/>
                <w:szCs w:val="20"/>
              </w:rPr>
              <w:t>Winmarleigh</w:t>
            </w:r>
            <w:proofErr w:type="spellEnd"/>
            <w:r w:rsidRPr="000D0ECE">
              <w:rPr>
                <w:rFonts w:ascii="Arial" w:hAnsi="Arial" w:cs="Arial"/>
                <w:sz w:val="20"/>
                <w:szCs w:val="20"/>
              </w:rPr>
              <w:t xml:space="preserve"> Hall, where they were pushed out of their comfort zone by adventurous activities. </w:t>
            </w:r>
          </w:p>
          <w:p w:rsidR="00094063" w:rsidRPr="000D0ECE" w:rsidRDefault="00E5413D" w:rsidP="000D0ECE">
            <w:pPr>
              <w:pStyle w:val="ListParagraph"/>
              <w:numPr>
                <w:ilvl w:val="0"/>
                <w:numId w:val="14"/>
              </w:numPr>
              <w:rPr>
                <w:rFonts w:ascii="Arial" w:hAnsi="Arial" w:cs="Arial"/>
                <w:sz w:val="20"/>
                <w:szCs w:val="20"/>
              </w:rPr>
            </w:pPr>
            <w:r>
              <w:rPr>
                <w:rFonts w:ascii="Arial" w:hAnsi="Arial" w:cs="Arial"/>
                <w:sz w:val="20"/>
                <w:szCs w:val="20"/>
              </w:rPr>
              <w:t xml:space="preserve">£1110 was contributed to the </w:t>
            </w:r>
            <w:r w:rsidR="00E9394E">
              <w:rPr>
                <w:rFonts w:ascii="Arial" w:hAnsi="Arial" w:cs="Arial"/>
                <w:sz w:val="20"/>
                <w:szCs w:val="20"/>
              </w:rPr>
              <w:t xml:space="preserve">Anderson Centre and </w:t>
            </w:r>
            <w:proofErr w:type="spellStart"/>
            <w:r w:rsidR="00E9394E">
              <w:rPr>
                <w:rFonts w:ascii="Arial" w:hAnsi="Arial" w:cs="Arial"/>
                <w:sz w:val="20"/>
                <w:szCs w:val="20"/>
              </w:rPr>
              <w:t>Winmarleigh</w:t>
            </w:r>
            <w:proofErr w:type="spellEnd"/>
            <w:r w:rsidR="00E9394E">
              <w:rPr>
                <w:rFonts w:ascii="Arial" w:hAnsi="Arial" w:cs="Arial"/>
                <w:sz w:val="20"/>
                <w:szCs w:val="20"/>
              </w:rPr>
              <w:t xml:space="preserve"> Hall </w:t>
            </w:r>
            <w:r>
              <w:rPr>
                <w:rFonts w:ascii="Arial" w:hAnsi="Arial" w:cs="Arial"/>
                <w:sz w:val="20"/>
                <w:szCs w:val="20"/>
              </w:rPr>
              <w:t>educational visit</w:t>
            </w:r>
            <w:r w:rsidR="00E9394E">
              <w:rPr>
                <w:rFonts w:ascii="Arial" w:hAnsi="Arial" w:cs="Arial"/>
                <w:sz w:val="20"/>
                <w:szCs w:val="20"/>
              </w:rPr>
              <w:t>s</w:t>
            </w:r>
            <w:r>
              <w:rPr>
                <w:rFonts w:ascii="Arial" w:hAnsi="Arial" w:cs="Arial"/>
                <w:sz w:val="20"/>
                <w:szCs w:val="20"/>
              </w:rPr>
              <w:t xml:space="preserve">. </w:t>
            </w:r>
          </w:p>
          <w:p w:rsidR="00276B0E" w:rsidRDefault="00276B0E" w:rsidP="00944718">
            <w:pPr>
              <w:rPr>
                <w:rFonts w:ascii="Arial" w:hAnsi="Arial" w:cs="Arial"/>
                <w:sz w:val="20"/>
                <w:szCs w:val="20"/>
              </w:rPr>
            </w:pPr>
          </w:p>
        </w:tc>
        <w:tc>
          <w:tcPr>
            <w:tcW w:w="6820" w:type="dxa"/>
            <w:gridSpan w:val="3"/>
            <w:tcBorders>
              <w:right w:val="single" w:sz="4" w:space="0" w:color="auto"/>
            </w:tcBorders>
          </w:tcPr>
          <w:p w:rsidR="00276B0E" w:rsidRDefault="00094063" w:rsidP="00720FA8">
            <w:pPr>
              <w:pStyle w:val="ListParagraph"/>
              <w:numPr>
                <w:ilvl w:val="0"/>
                <w:numId w:val="5"/>
              </w:numPr>
              <w:rPr>
                <w:rFonts w:ascii="Arial" w:hAnsi="Arial" w:cs="Arial"/>
                <w:sz w:val="20"/>
                <w:szCs w:val="20"/>
              </w:rPr>
            </w:pPr>
            <w:r>
              <w:rPr>
                <w:rFonts w:ascii="Arial" w:hAnsi="Arial" w:cs="Arial"/>
                <w:sz w:val="20"/>
                <w:szCs w:val="20"/>
              </w:rPr>
              <w:t xml:space="preserve">The Sports Crew need training up this half term (Summer 1) and given more responsibility. </w:t>
            </w:r>
          </w:p>
          <w:p w:rsidR="00094063" w:rsidRPr="000D0ECE" w:rsidRDefault="000D0ECE" w:rsidP="000D0ECE">
            <w:pPr>
              <w:pStyle w:val="ListParagraph"/>
              <w:numPr>
                <w:ilvl w:val="0"/>
                <w:numId w:val="5"/>
              </w:numPr>
              <w:rPr>
                <w:rFonts w:ascii="Arial" w:hAnsi="Arial" w:cs="Arial"/>
                <w:sz w:val="20"/>
                <w:szCs w:val="20"/>
              </w:rPr>
            </w:pPr>
            <w:r>
              <w:rPr>
                <w:rFonts w:ascii="Arial" w:hAnsi="Arial" w:cs="Arial"/>
                <w:sz w:val="20"/>
                <w:szCs w:val="20"/>
              </w:rPr>
              <w:t>The subject leader will</w:t>
            </w:r>
            <w:r w:rsidR="00094063">
              <w:rPr>
                <w:rFonts w:ascii="Arial" w:hAnsi="Arial" w:cs="Arial"/>
                <w:sz w:val="20"/>
                <w:szCs w:val="20"/>
              </w:rPr>
              <w:t xml:space="preserve"> liaise with </w:t>
            </w:r>
            <w:proofErr w:type="spellStart"/>
            <w:r w:rsidR="00094063">
              <w:rPr>
                <w:rFonts w:ascii="Arial" w:hAnsi="Arial" w:cs="Arial"/>
                <w:sz w:val="20"/>
                <w:szCs w:val="20"/>
              </w:rPr>
              <w:t>Westleigh</w:t>
            </w:r>
            <w:proofErr w:type="spellEnd"/>
            <w:r w:rsidR="00094063">
              <w:rPr>
                <w:rFonts w:ascii="Arial" w:hAnsi="Arial" w:cs="Arial"/>
                <w:sz w:val="20"/>
                <w:szCs w:val="20"/>
              </w:rPr>
              <w:t xml:space="preserve"> High School about the use of their facilities. </w:t>
            </w:r>
          </w:p>
        </w:tc>
      </w:tr>
      <w:tr w:rsidR="005D4477" w:rsidRPr="00813DAC" w:rsidTr="00944718">
        <w:trPr>
          <w:trHeight w:val="757"/>
        </w:trPr>
        <w:tc>
          <w:tcPr>
            <w:tcW w:w="1980" w:type="dxa"/>
            <w:gridSpan w:val="2"/>
            <w:tcBorders>
              <w:right w:val="single" w:sz="4" w:space="0" w:color="auto"/>
            </w:tcBorders>
          </w:tcPr>
          <w:p w:rsidR="005D4477" w:rsidRDefault="00C071D0" w:rsidP="00944718">
            <w:pPr>
              <w:rPr>
                <w:rFonts w:ascii="Arial" w:hAnsi="Arial" w:cs="Arial"/>
                <w:sz w:val="20"/>
                <w:szCs w:val="20"/>
                <w:u w:val="single"/>
              </w:rPr>
            </w:pPr>
            <w:r>
              <w:rPr>
                <w:rFonts w:ascii="Arial" w:hAnsi="Arial" w:cs="Arial"/>
                <w:sz w:val="20"/>
                <w:szCs w:val="20"/>
                <w:u w:val="single"/>
              </w:rPr>
              <w:t xml:space="preserve">Summer </w:t>
            </w:r>
          </w:p>
        </w:tc>
        <w:tc>
          <w:tcPr>
            <w:tcW w:w="7371" w:type="dxa"/>
            <w:gridSpan w:val="3"/>
            <w:tcBorders>
              <w:right w:val="single" w:sz="4" w:space="0" w:color="auto"/>
            </w:tcBorders>
          </w:tcPr>
          <w:p w:rsidR="005D4477" w:rsidRPr="000D0ECE" w:rsidRDefault="005D4477" w:rsidP="000D0ECE">
            <w:pPr>
              <w:pStyle w:val="ListParagraph"/>
              <w:numPr>
                <w:ilvl w:val="0"/>
                <w:numId w:val="15"/>
              </w:numPr>
              <w:rPr>
                <w:rFonts w:ascii="Arial" w:hAnsi="Arial" w:cs="Arial"/>
                <w:sz w:val="20"/>
                <w:szCs w:val="20"/>
              </w:rPr>
            </w:pPr>
            <w:r w:rsidRPr="000D0ECE">
              <w:rPr>
                <w:rFonts w:ascii="Arial" w:hAnsi="Arial" w:cs="Arial"/>
                <w:sz w:val="20"/>
                <w:szCs w:val="20"/>
              </w:rPr>
              <w:t>The Sports Crew have been trained up by Wigan Athletic</w:t>
            </w:r>
            <w:r w:rsidR="000D0ECE">
              <w:rPr>
                <w:rFonts w:ascii="Arial" w:hAnsi="Arial" w:cs="Arial"/>
                <w:sz w:val="20"/>
                <w:szCs w:val="20"/>
              </w:rPr>
              <w:t xml:space="preserve"> Community Trust</w:t>
            </w:r>
            <w:r w:rsidRPr="000D0ECE">
              <w:rPr>
                <w:rFonts w:ascii="Arial" w:hAnsi="Arial" w:cs="Arial"/>
                <w:sz w:val="20"/>
                <w:szCs w:val="20"/>
              </w:rPr>
              <w:t>. They were very supportive and helpful at sports da</w:t>
            </w:r>
            <w:r w:rsidR="000D0ECE">
              <w:rPr>
                <w:rFonts w:ascii="Arial" w:hAnsi="Arial" w:cs="Arial"/>
                <w:sz w:val="20"/>
                <w:szCs w:val="20"/>
              </w:rPr>
              <w:t>y and they have been helping Elite</w:t>
            </w:r>
            <w:r w:rsidRPr="000D0ECE">
              <w:rPr>
                <w:rFonts w:ascii="Arial" w:hAnsi="Arial" w:cs="Arial"/>
                <w:sz w:val="20"/>
                <w:szCs w:val="20"/>
              </w:rPr>
              <w:t xml:space="preserve"> at dinner times. They have been involved in selecting the tournaments for the half term. </w:t>
            </w:r>
          </w:p>
          <w:p w:rsidR="005D4477" w:rsidRPr="000D0ECE" w:rsidRDefault="005D4477" w:rsidP="000D0ECE">
            <w:pPr>
              <w:pStyle w:val="ListParagraph"/>
              <w:numPr>
                <w:ilvl w:val="0"/>
                <w:numId w:val="15"/>
              </w:numPr>
              <w:rPr>
                <w:rFonts w:ascii="Arial" w:hAnsi="Arial" w:cs="Arial"/>
                <w:sz w:val="20"/>
                <w:szCs w:val="20"/>
              </w:rPr>
            </w:pPr>
            <w:r w:rsidRPr="000D0ECE">
              <w:rPr>
                <w:rFonts w:ascii="Arial" w:hAnsi="Arial" w:cs="Arial"/>
                <w:sz w:val="20"/>
                <w:szCs w:val="20"/>
              </w:rPr>
              <w:t>The Y6 Sports Crew has been selected for next year</w:t>
            </w:r>
            <w:r w:rsidR="00C071D0" w:rsidRPr="000D0ECE">
              <w:rPr>
                <w:rFonts w:ascii="Arial" w:hAnsi="Arial" w:cs="Arial"/>
                <w:sz w:val="20"/>
                <w:szCs w:val="20"/>
              </w:rPr>
              <w:t xml:space="preserve"> and they have been trained. </w:t>
            </w:r>
          </w:p>
          <w:p w:rsidR="00C071D0" w:rsidRPr="000D0ECE" w:rsidRDefault="00C071D0" w:rsidP="000D0ECE">
            <w:pPr>
              <w:pStyle w:val="ListParagraph"/>
              <w:numPr>
                <w:ilvl w:val="0"/>
                <w:numId w:val="15"/>
              </w:numPr>
              <w:rPr>
                <w:rFonts w:ascii="Arial" w:hAnsi="Arial" w:cs="Arial"/>
                <w:sz w:val="20"/>
                <w:szCs w:val="20"/>
              </w:rPr>
            </w:pPr>
            <w:r w:rsidRPr="000D0ECE">
              <w:rPr>
                <w:rFonts w:ascii="Arial" w:hAnsi="Arial" w:cs="Arial"/>
                <w:sz w:val="20"/>
                <w:szCs w:val="20"/>
              </w:rPr>
              <w:t>Seven competitions have been held this half term, including th</w:t>
            </w:r>
            <w:r w:rsidR="000D0ECE">
              <w:rPr>
                <w:rFonts w:ascii="Arial" w:hAnsi="Arial" w:cs="Arial"/>
                <w:sz w:val="20"/>
                <w:szCs w:val="20"/>
              </w:rPr>
              <w:t>e Primary Inclusion Festival. The subject lead has</w:t>
            </w:r>
            <w:r w:rsidRPr="000D0ECE">
              <w:rPr>
                <w:rFonts w:ascii="Arial" w:hAnsi="Arial" w:cs="Arial"/>
                <w:sz w:val="20"/>
                <w:szCs w:val="20"/>
              </w:rPr>
              <w:t xml:space="preserve"> ensured that all year groups accessed a competition and that a range of children with differing abilities were involved. </w:t>
            </w:r>
          </w:p>
        </w:tc>
        <w:tc>
          <w:tcPr>
            <w:tcW w:w="6820" w:type="dxa"/>
            <w:gridSpan w:val="3"/>
            <w:tcBorders>
              <w:right w:val="single" w:sz="4" w:space="0" w:color="auto"/>
            </w:tcBorders>
          </w:tcPr>
          <w:p w:rsidR="005D4477" w:rsidRDefault="000D0ECE" w:rsidP="00720FA8">
            <w:pPr>
              <w:pStyle w:val="ListParagraph"/>
              <w:numPr>
                <w:ilvl w:val="0"/>
                <w:numId w:val="5"/>
              </w:numPr>
              <w:rPr>
                <w:rFonts w:ascii="Arial" w:hAnsi="Arial" w:cs="Arial"/>
                <w:sz w:val="20"/>
                <w:szCs w:val="20"/>
              </w:rPr>
            </w:pPr>
            <w:r>
              <w:rPr>
                <w:rFonts w:ascii="Arial" w:hAnsi="Arial" w:cs="Arial"/>
                <w:sz w:val="20"/>
                <w:szCs w:val="20"/>
              </w:rPr>
              <w:t>The subject leader will m</w:t>
            </w:r>
            <w:r w:rsidR="005D4477">
              <w:rPr>
                <w:rFonts w:ascii="Arial" w:hAnsi="Arial" w:cs="Arial"/>
                <w:sz w:val="20"/>
                <w:szCs w:val="20"/>
              </w:rPr>
              <w:t xml:space="preserve">ake more links with </w:t>
            </w:r>
            <w:proofErr w:type="spellStart"/>
            <w:r w:rsidR="005D4477">
              <w:rPr>
                <w:rFonts w:ascii="Arial" w:hAnsi="Arial" w:cs="Arial"/>
                <w:sz w:val="20"/>
                <w:szCs w:val="20"/>
              </w:rPr>
              <w:t>Westleigh</w:t>
            </w:r>
            <w:proofErr w:type="spellEnd"/>
            <w:r w:rsidR="005D4477">
              <w:rPr>
                <w:rFonts w:ascii="Arial" w:hAnsi="Arial" w:cs="Arial"/>
                <w:sz w:val="20"/>
                <w:szCs w:val="20"/>
              </w:rPr>
              <w:t xml:space="preserve"> </w:t>
            </w:r>
            <w:r w:rsidR="005D4477">
              <w:rPr>
                <w:rFonts w:ascii="Arial" w:hAnsi="Arial" w:cs="Arial"/>
                <w:vanish/>
                <w:sz w:val="20"/>
                <w:szCs w:val="20"/>
              </w:rPr>
              <w:t xml:space="preserve">High </w:t>
            </w:r>
            <w:r>
              <w:rPr>
                <w:rFonts w:ascii="Arial" w:hAnsi="Arial" w:cs="Arial"/>
                <w:sz w:val="20"/>
                <w:szCs w:val="20"/>
              </w:rPr>
              <w:t>High Schoo</w:t>
            </w:r>
            <w:r w:rsidR="005D4477">
              <w:rPr>
                <w:rFonts w:ascii="Arial" w:hAnsi="Arial" w:cs="Arial"/>
                <w:sz w:val="20"/>
                <w:szCs w:val="20"/>
              </w:rPr>
              <w:t xml:space="preserve">l and provide more </w:t>
            </w:r>
            <w:r w:rsidR="00C071D0">
              <w:rPr>
                <w:rFonts w:ascii="Arial" w:hAnsi="Arial" w:cs="Arial"/>
                <w:sz w:val="20"/>
                <w:szCs w:val="20"/>
              </w:rPr>
              <w:t>opportunities</w:t>
            </w:r>
            <w:r w:rsidR="005D4477">
              <w:rPr>
                <w:rFonts w:ascii="Arial" w:hAnsi="Arial" w:cs="Arial"/>
                <w:sz w:val="20"/>
                <w:szCs w:val="20"/>
              </w:rPr>
              <w:t xml:space="preserve"> to use their facilities. </w:t>
            </w:r>
          </w:p>
          <w:p w:rsidR="00C071D0" w:rsidRDefault="000D0ECE" w:rsidP="00720FA8">
            <w:pPr>
              <w:pStyle w:val="ListParagraph"/>
              <w:numPr>
                <w:ilvl w:val="0"/>
                <w:numId w:val="5"/>
              </w:numPr>
              <w:rPr>
                <w:rFonts w:ascii="Arial" w:hAnsi="Arial" w:cs="Arial"/>
                <w:sz w:val="20"/>
                <w:szCs w:val="20"/>
              </w:rPr>
            </w:pPr>
            <w:r>
              <w:rPr>
                <w:rFonts w:ascii="Arial" w:hAnsi="Arial" w:cs="Arial"/>
                <w:sz w:val="20"/>
                <w:szCs w:val="20"/>
              </w:rPr>
              <w:t>The subject leader will e</w:t>
            </w:r>
            <w:r w:rsidR="00C071D0">
              <w:rPr>
                <w:rFonts w:ascii="Arial" w:hAnsi="Arial" w:cs="Arial"/>
                <w:sz w:val="20"/>
                <w:szCs w:val="20"/>
              </w:rPr>
              <w:t xml:space="preserve">stablish a timetable for the Y6 Sports Crew at dinner time. </w:t>
            </w:r>
          </w:p>
          <w:p w:rsidR="00C071D0" w:rsidRDefault="000D0ECE" w:rsidP="00720FA8">
            <w:pPr>
              <w:pStyle w:val="ListParagraph"/>
              <w:numPr>
                <w:ilvl w:val="0"/>
                <w:numId w:val="5"/>
              </w:numPr>
              <w:rPr>
                <w:rFonts w:ascii="Arial" w:hAnsi="Arial" w:cs="Arial"/>
                <w:sz w:val="20"/>
                <w:szCs w:val="20"/>
              </w:rPr>
            </w:pPr>
            <w:r>
              <w:rPr>
                <w:rFonts w:ascii="Arial" w:hAnsi="Arial" w:cs="Arial"/>
                <w:sz w:val="20"/>
                <w:szCs w:val="20"/>
              </w:rPr>
              <w:t>The subject leader will p</w:t>
            </w:r>
            <w:r w:rsidR="00C071D0">
              <w:rPr>
                <w:rFonts w:ascii="Arial" w:hAnsi="Arial" w:cs="Arial"/>
                <w:sz w:val="20"/>
                <w:szCs w:val="20"/>
              </w:rPr>
              <w:t xml:space="preserve">lan in School Games Mark and LLG competitions for next year and book transport for these in advance. </w:t>
            </w:r>
          </w:p>
        </w:tc>
      </w:tr>
    </w:tbl>
    <w:p w:rsidR="00276B0E" w:rsidRDefault="00276B0E"/>
    <w:tbl>
      <w:tblPr>
        <w:tblStyle w:val="TableGrid"/>
        <w:tblpPr w:leftFromText="180" w:rightFromText="180" w:vertAnchor="text" w:horzAnchor="margin" w:tblpXSpec="center" w:tblpY="-1439"/>
        <w:tblW w:w="16171" w:type="dxa"/>
        <w:tblLayout w:type="fixed"/>
        <w:tblLook w:val="04A0" w:firstRow="1" w:lastRow="0" w:firstColumn="1" w:lastColumn="0" w:noHBand="0" w:noVBand="1"/>
      </w:tblPr>
      <w:tblGrid>
        <w:gridCol w:w="1918"/>
        <w:gridCol w:w="62"/>
        <w:gridCol w:w="4508"/>
        <w:gridCol w:w="1554"/>
        <w:gridCol w:w="1309"/>
        <w:gridCol w:w="2585"/>
        <w:gridCol w:w="2256"/>
        <w:gridCol w:w="1979"/>
      </w:tblGrid>
      <w:tr w:rsidR="004D2221" w:rsidRPr="00E31E58" w:rsidTr="004B1468">
        <w:trPr>
          <w:trHeight w:val="920"/>
        </w:trPr>
        <w:tc>
          <w:tcPr>
            <w:tcW w:w="1918" w:type="dxa"/>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lastRenderedPageBreak/>
              <w:t>Area of focus</w:t>
            </w:r>
          </w:p>
          <w:p w:rsidR="004D2221" w:rsidRPr="00E31E58" w:rsidRDefault="004D2221" w:rsidP="004D2221">
            <w:pPr>
              <w:jc w:val="center"/>
              <w:rPr>
                <w:rFonts w:ascii="Arial" w:hAnsi="Arial" w:cs="Arial"/>
                <w:i/>
                <w:sz w:val="20"/>
                <w:szCs w:val="20"/>
              </w:rPr>
            </w:pPr>
          </w:p>
        </w:tc>
        <w:tc>
          <w:tcPr>
            <w:tcW w:w="4570" w:type="dxa"/>
            <w:gridSpan w:val="2"/>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Activities</w:t>
            </w:r>
          </w:p>
          <w:tbl>
            <w:tblPr>
              <w:tblW w:w="0" w:type="auto"/>
              <w:tblBorders>
                <w:top w:val="nil"/>
                <w:left w:val="nil"/>
                <w:bottom w:val="nil"/>
                <w:right w:val="nil"/>
              </w:tblBorders>
              <w:tblLayout w:type="fixed"/>
              <w:tblLook w:val="0000" w:firstRow="0" w:lastRow="0" w:firstColumn="0" w:lastColumn="0" w:noHBand="0" w:noVBand="0"/>
            </w:tblPr>
            <w:tblGrid>
              <w:gridCol w:w="4708"/>
            </w:tblGrid>
            <w:tr w:rsidR="004D2221" w:rsidRPr="00E31E58" w:rsidTr="00944718">
              <w:trPr>
                <w:trHeight w:val="247"/>
              </w:trPr>
              <w:tc>
                <w:tcPr>
                  <w:tcW w:w="4708" w:type="dxa"/>
                </w:tcPr>
                <w:p w:rsidR="004D2221" w:rsidRPr="00E31E58" w:rsidRDefault="004D2221" w:rsidP="009A0774">
                  <w:pPr>
                    <w:framePr w:hSpace="180" w:wrap="around" w:vAnchor="text" w:hAnchor="margin" w:xAlign="center" w:y="-1439"/>
                    <w:autoSpaceDE w:val="0"/>
                    <w:autoSpaceDN w:val="0"/>
                    <w:adjustRightInd w:val="0"/>
                    <w:spacing w:after="0" w:line="240" w:lineRule="auto"/>
                    <w:rPr>
                      <w:rFonts w:ascii="Arial" w:hAnsi="Arial" w:cs="Arial"/>
                      <w:color w:val="000000"/>
                      <w:sz w:val="20"/>
                      <w:szCs w:val="20"/>
                    </w:rPr>
                  </w:pPr>
                </w:p>
              </w:tc>
            </w:tr>
          </w:tbl>
          <w:p w:rsidR="004D2221" w:rsidRPr="00E31E58" w:rsidRDefault="004D2221" w:rsidP="004D2221">
            <w:pPr>
              <w:jc w:val="center"/>
              <w:rPr>
                <w:rFonts w:ascii="Arial" w:hAnsi="Arial" w:cs="Arial"/>
                <w:sz w:val="20"/>
                <w:szCs w:val="20"/>
              </w:rPr>
            </w:pPr>
          </w:p>
        </w:tc>
        <w:tc>
          <w:tcPr>
            <w:tcW w:w="1554"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 xml:space="preserve">Funding </w:t>
            </w:r>
          </w:p>
          <w:p w:rsidR="004D2221" w:rsidRPr="00E31E58" w:rsidRDefault="004D2221" w:rsidP="004D2221">
            <w:pPr>
              <w:jc w:val="center"/>
              <w:rPr>
                <w:rFonts w:ascii="Arial" w:hAnsi="Arial" w:cs="Arial"/>
                <w:i/>
                <w:sz w:val="20"/>
                <w:szCs w:val="20"/>
              </w:rPr>
            </w:pPr>
            <w:r w:rsidRPr="00E31E58">
              <w:rPr>
                <w:rFonts w:ascii="Arial" w:hAnsi="Arial" w:cs="Arial"/>
                <w:i/>
                <w:sz w:val="20"/>
                <w:szCs w:val="20"/>
              </w:rPr>
              <w:t xml:space="preserve"> </w:t>
            </w:r>
          </w:p>
        </w:tc>
        <w:tc>
          <w:tcPr>
            <w:tcW w:w="3894" w:type="dxa"/>
            <w:gridSpan w:val="2"/>
            <w:shd w:val="clear" w:color="auto" w:fill="FFFF00"/>
          </w:tcPr>
          <w:p w:rsidR="004D2221" w:rsidRPr="00E31E58" w:rsidRDefault="004D2221" w:rsidP="004D2221">
            <w:pPr>
              <w:jc w:val="center"/>
              <w:rPr>
                <w:rFonts w:ascii="Arial" w:hAnsi="Arial" w:cs="Arial"/>
                <w:sz w:val="20"/>
                <w:szCs w:val="20"/>
              </w:rPr>
            </w:pPr>
            <w:r w:rsidRPr="00E31E58">
              <w:rPr>
                <w:rFonts w:ascii="Arial" w:hAnsi="Arial" w:cs="Arial"/>
                <w:sz w:val="20"/>
                <w:szCs w:val="20"/>
              </w:rPr>
              <w:t>Impact</w:t>
            </w:r>
          </w:p>
          <w:p w:rsidR="004D2221" w:rsidRPr="00E31E58" w:rsidRDefault="004D2221" w:rsidP="004D2221">
            <w:pPr>
              <w:pStyle w:val="Default"/>
              <w:jc w:val="center"/>
              <w:rPr>
                <w:rFonts w:ascii="Arial" w:hAnsi="Arial" w:cs="Arial"/>
                <w:sz w:val="20"/>
                <w:szCs w:val="20"/>
              </w:rPr>
            </w:pPr>
          </w:p>
        </w:tc>
        <w:tc>
          <w:tcPr>
            <w:tcW w:w="2256"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 xml:space="preserve">Evidence </w:t>
            </w:r>
          </w:p>
          <w:p w:rsidR="004D2221" w:rsidRPr="00E31E58" w:rsidRDefault="004D2221" w:rsidP="004D2221">
            <w:pPr>
              <w:jc w:val="center"/>
              <w:rPr>
                <w:rFonts w:ascii="Arial" w:hAnsi="Arial" w:cs="Arial"/>
                <w:i/>
                <w:sz w:val="20"/>
                <w:szCs w:val="20"/>
              </w:rPr>
            </w:pPr>
            <w:r w:rsidRPr="00E31E58">
              <w:rPr>
                <w:rFonts w:ascii="Arial" w:hAnsi="Arial" w:cs="Arial"/>
                <w:i/>
                <w:sz w:val="20"/>
                <w:szCs w:val="20"/>
              </w:rPr>
              <w:t xml:space="preserve"> </w:t>
            </w:r>
          </w:p>
        </w:tc>
        <w:tc>
          <w:tcPr>
            <w:tcW w:w="1979" w:type="dxa"/>
            <w:shd w:val="clear" w:color="auto" w:fill="FFFF00"/>
          </w:tcPr>
          <w:p w:rsidR="004D2221" w:rsidRPr="00E31E58" w:rsidRDefault="004D2221" w:rsidP="004D2221">
            <w:pPr>
              <w:pStyle w:val="Default"/>
              <w:jc w:val="center"/>
              <w:rPr>
                <w:rFonts w:ascii="Arial" w:hAnsi="Arial" w:cs="Arial"/>
                <w:sz w:val="20"/>
                <w:szCs w:val="20"/>
              </w:rPr>
            </w:pPr>
            <w:r w:rsidRPr="00E31E58">
              <w:rPr>
                <w:rFonts w:ascii="Arial" w:hAnsi="Arial" w:cs="Arial"/>
                <w:sz w:val="20"/>
                <w:szCs w:val="20"/>
              </w:rPr>
              <w:t>Sustainability</w:t>
            </w:r>
          </w:p>
        </w:tc>
      </w:tr>
      <w:tr w:rsidR="004D2221" w:rsidRPr="00E31E58" w:rsidTr="004B1468">
        <w:trPr>
          <w:trHeight w:val="1140"/>
        </w:trPr>
        <w:tc>
          <w:tcPr>
            <w:tcW w:w="1918" w:type="dxa"/>
            <w:vMerge w:val="restart"/>
            <w:shd w:val="clear" w:color="auto" w:fill="FFFFFF" w:themeFill="background1"/>
          </w:tcPr>
          <w:p w:rsidR="004D2221" w:rsidRPr="00E31E58" w:rsidRDefault="004D2221" w:rsidP="004D2221">
            <w:pPr>
              <w:shd w:val="clear" w:color="auto" w:fill="FFFFFF"/>
              <w:spacing w:after="75"/>
              <w:rPr>
                <w:rFonts w:ascii="Arial" w:eastAsia="Times New Roman" w:hAnsi="Arial" w:cs="Arial"/>
                <w:color w:val="0B0C0C"/>
                <w:sz w:val="20"/>
                <w:szCs w:val="20"/>
                <w:lang w:eastAsia="en-GB"/>
              </w:rPr>
            </w:pPr>
            <w:r w:rsidRPr="00E31E58">
              <w:rPr>
                <w:rFonts w:ascii="Arial" w:eastAsia="Times New Roman" w:hAnsi="Arial" w:cs="Arial"/>
                <w:color w:val="0B0C0C"/>
                <w:sz w:val="20"/>
                <w:szCs w:val="20"/>
                <w:lang w:eastAsia="en-GB"/>
              </w:rPr>
              <w:t>Key Area 5: Increased participation in competitive sport</w:t>
            </w:r>
          </w:p>
          <w:p w:rsidR="004D2221" w:rsidRPr="00E31E58" w:rsidRDefault="004D2221" w:rsidP="004D2221">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Increase level 2 participation within the LLG and Wigan East competition calendar.</w:t>
            </w:r>
          </w:p>
          <w:p w:rsidR="004D2221" w:rsidRPr="00EC25CA" w:rsidRDefault="004D2221" w:rsidP="004D2221">
            <w:pPr>
              <w:rPr>
                <w:rFonts w:ascii="Arial" w:hAnsi="Arial" w:cs="Arial"/>
                <w:sz w:val="20"/>
                <w:szCs w:val="20"/>
              </w:rPr>
            </w:pPr>
          </w:p>
          <w:p w:rsidR="004D2221" w:rsidRPr="00EC25CA" w:rsidRDefault="004D2221" w:rsidP="004D2221">
            <w:pPr>
              <w:rPr>
                <w:rFonts w:ascii="Arial" w:hAnsi="Arial" w:cs="Arial"/>
                <w:sz w:val="20"/>
                <w:szCs w:val="20"/>
              </w:rPr>
            </w:pPr>
            <w:r w:rsidRPr="00EC25CA">
              <w:rPr>
                <w:rFonts w:ascii="Arial" w:hAnsi="Arial" w:cs="Arial"/>
                <w:sz w:val="20"/>
                <w:szCs w:val="20"/>
              </w:rPr>
              <w:t>Specific training sessions to prepare children for competitions.</w:t>
            </w:r>
          </w:p>
          <w:p w:rsidR="004D2221" w:rsidRPr="00EC25CA" w:rsidRDefault="004D2221" w:rsidP="004D2221">
            <w:pPr>
              <w:rPr>
                <w:rFonts w:ascii="Arial" w:hAnsi="Arial" w:cs="Arial"/>
                <w:sz w:val="20"/>
                <w:szCs w:val="20"/>
              </w:rPr>
            </w:pPr>
          </w:p>
          <w:p w:rsidR="004D2221" w:rsidRPr="00EC25CA" w:rsidRDefault="004D2221" w:rsidP="004D2221">
            <w:pPr>
              <w:rPr>
                <w:rFonts w:ascii="Arial" w:hAnsi="Arial" w:cs="Arial"/>
                <w:sz w:val="20"/>
                <w:szCs w:val="20"/>
              </w:rPr>
            </w:pPr>
            <w:r w:rsidRPr="00EC25CA">
              <w:rPr>
                <w:rFonts w:ascii="Arial" w:hAnsi="Arial" w:cs="Arial"/>
                <w:sz w:val="20"/>
                <w:szCs w:val="20"/>
              </w:rPr>
              <w:t>Teachers and sports coaches prepare all children for competitions, so they have the skills and confidence to enter and represent the school to the best of their ability</w:t>
            </w:r>
            <w:r w:rsidR="00720FA8" w:rsidRPr="00EC25CA">
              <w:rPr>
                <w:rFonts w:ascii="Arial" w:hAnsi="Arial" w:cs="Arial"/>
                <w:sz w:val="20"/>
                <w:szCs w:val="20"/>
              </w:rPr>
              <w:t>.</w:t>
            </w:r>
          </w:p>
          <w:p w:rsidR="004D2221" w:rsidRPr="00EC25CA" w:rsidRDefault="004D2221" w:rsidP="004D2221">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Transport: £2000</w:t>
            </w:r>
          </w:p>
        </w:tc>
        <w:tc>
          <w:tcPr>
            <w:tcW w:w="3894"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 xml:space="preserve">More pupils taking up sport and being signposted to local clubs. </w:t>
            </w:r>
          </w:p>
          <w:p w:rsidR="004D2221" w:rsidRPr="00EC25CA" w:rsidRDefault="004D2221" w:rsidP="004D2221">
            <w:pPr>
              <w:rPr>
                <w:rFonts w:ascii="Arial" w:hAnsi="Arial" w:cs="Arial"/>
                <w:sz w:val="20"/>
                <w:szCs w:val="20"/>
              </w:rPr>
            </w:pPr>
            <w:r w:rsidRPr="00EC25CA">
              <w:rPr>
                <w:rFonts w:ascii="Arial" w:hAnsi="Arial" w:cs="Arial"/>
                <w:sz w:val="20"/>
                <w:szCs w:val="20"/>
              </w:rPr>
              <w:t>Pupils have been able to access inter school sporting activities at different venues and feel comfortable returning outside of school.</w:t>
            </w:r>
          </w:p>
        </w:tc>
        <w:tc>
          <w:tcPr>
            <w:tcW w:w="2256"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KS2 compete in at least 6 inter competitions, one per team, meeting the requirement for GOLD.</w:t>
            </w:r>
          </w:p>
        </w:tc>
        <w:tc>
          <w:tcPr>
            <w:tcW w:w="1979"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The LLG consortium have set up a calendar and made links with external clubs which can be used in future years.</w:t>
            </w:r>
          </w:p>
          <w:p w:rsidR="004D2221" w:rsidRDefault="004D2221" w:rsidP="004D2221">
            <w:pPr>
              <w:rPr>
                <w:rFonts w:ascii="Arial" w:hAnsi="Arial" w:cs="Arial"/>
                <w:sz w:val="20"/>
                <w:szCs w:val="20"/>
              </w:rPr>
            </w:pPr>
            <w:r w:rsidRPr="00883674">
              <w:rPr>
                <w:rFonts w:ascii="Arial" w:hAnsi="Arial" w:cs="Arial"/>
                <w:sz w:val="20"/>
                <w:szCs w:val="20"/>
              </w:rPr>
              <w:t xml:space="preserve">Deputy </w:t>
            </w:r>
            <w:proofErr w:type="gramStart"/>
            <w:r w:rsidRPr="00883674">
              <w:rPr>
                <w:rFonts w:ascii="Arial" w:hAnsi="Arial" w:cs="Arial"/>
                <w:sz w:val="20"/>
                <w:szCs w:val="20"/>
              </w:rPr>
              <w:t>head</w:t>
            </w:r>
            <w:r>
              <w:rPr>
                <w:rFonts w:ascii="Arial" w:hAnsi="Arial" w:cs="Arial"/>
                <w:sz w:val="20"/>
                <w:szCs w:val="20"/>
              </w:rPr>
              <w:t>(</w:t>
            </w:r>
            <w:proofErr w:type="gramEnd"/>
            <w:r>
              <w:rPr>
                <w:rFonts w:ascii="Arial" w:hAnsi="Arial" w:cs="Arial"/>
                <w:sz w:val="20"/>
                <w:szCs w:val="20"/>
              </w:rPr>
              <w:t>Bedford)</w:t>
            </w:r>
            <w:r w:rsidRPr="00883674">
              <w:rPr>
                <w:rFonts w:ascii="Arial" w:hAnsi="Arial" w:cs="Arial"/>
                <w:sz w:val="20"/>
                <w:szCs w:val="20"/>
              </w:rPr>
              <w:t xml:space="preserve"> is a qualified umpire for netball, cricket and rounders and can officiate games between schools on our own premises, saving on transport costs. </w:t>
            </w:r>
          </w:p>
          <w:p w:rsidR="004D2221" w:rsidRPr="00883674" w:rsidRDefault="004D2221" w:rsidP="004D2221">
            <w:pPr>
              <w:rPr>
                <w:rFonts w:ascii="Arial" w:hAnsi="Arial" w:cs="Arial"/>
                <w:sz w:val="20"/>
                <w:szCs w:val="20"/>
              </w:rPr>
            </w:pPr>
          </w:p>
          <w:p w:rsidR="004D2221" w:rsidRPr="00883674" w:rsidRDefault="004D2221" w:rsidP="004D2221">
            <w:pPr>
              <w:rPr>
                <w:rFonts w:ascii="Arial" w:hAnsi="Arial" w:cs="Arial"/>
                <w:sz w:val="20"/>
                <w:szCs w:val="20"/>
              </w:rPr>
            </w:pPr>
            <w:r w:rsidRPr="00883674">
              <w:rPr>
                <w:rFonts w:ascii="Arial" w:hAnsi="Arial" w:cs="Arial"/>
                <w:sz w:val="20"/>
                <w:szCs w:val="20"/>
              </w:rPr>
              <w:t xml:space="preserve">Continue to offer after-school clubs to coincide with upcoming competitions to use as practice for these events. </w:t>
            </w:r>
          </w:p>
          <w:p w:rsidR="004D2221" w:rsidRPr="00883674" w:rsidRDefault="004D2221" w:rsidP="004D2221">
            <w:pPr>
              <w:rPr>
                <w:rFonts w:ascii="Arial" w:hAnsi="Arial" w:cs="Arial"/>
                <w:sz w:val="20"/>
                <w:szCs w:val="20"/>
              </w:rPr>
            </w:pPr>
          </w:p>
        </w:tc>
      </w:tr>
      <w:tr w:rsidR="004D2221" w:rsidRPr="00E31E58" w:rsidTr="004B1468">
        <w:trPr>
          <w:trHeight w:val="1050"/>
        </w:trPr>
        <w:tc>
          <w:tcPr>
            <w:tcW w:w="1918" w:type="dxa"/>
            <w:vMerge/>
            <w:shd w:val="clear" w:color="auto" w:fill="FFFFFF" w:themeFill="background1"/>
          </w:tcPr>
          <w:p w:rsidR="004D2221" w:rsidRPr="00E31E58" w:rsidRDefault="004D2221" w:rsidP="004D2221">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shd w:val="clear" w:color="auto" w:fill="FFFFFF"/>
              <w:spacing w:after="75"/>
              <w:rPr>
                <w:rFonts w:ascii="Arial" w:eastAsia="Times New Roman" w:hAnsi="Arial" w:cs="Arial"/>
                <w:color w:val="0B0C0C"/>
                <w:sz w:val="20"/>
                <w:szCs w:val="20"/>
                <w:lang w:eastAsia="en-GB"/>
              </w:rPr>
            </w:pPr>
            <w:r w:rsidRPr="00EC25CA">
              <w:rPr>
                <w:rFonts w:ascii="Arial" w:eastAsia="Times New Roman" w:hAnsi="Arial" w:cs="Arial"/>
                <w:color w:val="0B0C0C"/>
                <w:sz w:val="20"/>
                <w:szCs w:val="20"/>
                <w:lang w:eastAsia="en-GB"/>
              </w:rPr>
              <w:t>Train Y6 pupils to become sports leaders to support Chief Medical Officer’s guidelines on physical activity targets</w:t>
            </w:r>
          </w:p>
          <w:p w:rsidR="004D2221" w:rsidRPr="00EC25CA" w:rsidRDefault="004D2221" w:rsidP="004D2221">
            <w:pPr>
              <w:rPr>
                <w:rFonts w:ascii="Arial" w:hAnsi="Arial" w:cs="Arial"/>
                <w:sz w:val="20"/>
                <w:szCs w:val="20"/>
              </w:rPr>
            </w:pP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£200</w:t>
            </w:r>
          </w:p>
        </w:tc>
        <w:tc>
          <w:tcPr>
            <w:tcW w:w="3894"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Sports leaders are purposeful in their roles.  They are able to lead change for life, lunchtime activities and key stage one. As a result pupils develop resilience, increase self-esteem and establish leadership qualities.</w:t>
            </w:r>
          </w:p>
        </w:tc>
        <w:tc>
          <w:tcPr>
            <w:tcW w:w="2256"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 xml:space="preserve">This consists of 25% of KS2 pupils, exceeding the requirement for GOLD by 10%. </w:t>
            </w:r>
          </w:p>
          <w:p w:rsidR="004D2221" w:rsidRPr="00883674" w:rsidRDefault="004D2221" w:rsidP="004D2221">
            <w:pPr>
              <w:rPr>
                <w:rFonts w:ascii="Arial" w:hAnsi="Arial" w:cs="Arial"/>
                <w:sz w:val="20"/>
                <w:szCs w:val="20"/>
              </w:rPr>
            </w:pPr>
          </w:p>
          <w:p w:rsidR="004D2221" w:rsidRPr="00883674" w:rsidRDefault="004D2221" w:rsidP="004D2221">
            <w:pPr>
              <w:rPr>
                <w:rFonts w:ascii="Arial" w:hAnsi="Arial" w:cs="Arial"/>
                <w:sz w:val="20"/>
                <w:szCs w:val="20"/>
              </w:rPr>
            </w:pPr>
            <w:r w:rsidRPr="00883674">
              <w:rPr>
                <w:rFonts w:ascii="Arial" w:hAnsi="Arial" w:cs="Arial"/>
                <w:sz w:val="20"/>
                <w:szCs w:val="20"/>
              </w:rPr>
              <w:t>Pupils lead clubs at lunchtime</w:t>
            </w:r>
          </w:p>
          <w:p w:rsidR="004D2221" w:rsidRPr="00883674" w:rsidRDefault="004D2221" w:rsidP="004D2221">
            <w:pPr>
              <w:rPr>
                <w:rFonts w:ascii="Arial" w:hAnsi="Arial" w:cs="Arial"/>
                <w:sz w:val="20"/>
                <w:szCs w:val="20"/>
              </w:rPr>
            </w:pPr>
          </w:p>
          <w:p w:rsidR="004D2221" w:rsidRPr="00883674" w:rsidRDefault="004D2221" w:rsidP="004D2221">
            <w:pPr>
              <w:rPr>
                <w:rFonts w:ascii="Arial" w:hAnsi="Arial" w:cs="Arial"/>
                <w:sz w:val="20"/>
                <w:szCs w:val="20"/>
              </w:rPr>
            </w:pPr>
            <w:r w:rsidRPr="00883674">
              <w:rPr>
                <w:rFonts w:ascii="Arial" w:hAnsi="Arial" w:cs="Arial"/>
                <w:sz w:val="20"/>
                <w:szCs w:val="20"/>
              </w:rPr>
              <w:t>Sports leader certificates and accreditation.</w:t>
            </w:r>
          </w:p>
          <w:p w:rsidR="004D2221" w:rsidRPr="00883674" w:rsidRDefault="004D2221" w:rsidP="004D2221">
            <w:pPr>
              <w:rPr>
                <w:rFonts w:ascii="Arial" w:hAnsi="Arial" w:cs="Arial"/>
                <w:sz w:val="20"/>
                <w:szCs w:val="20"/>
              </w:rPr>
            </w:pPr>
          </w:p>
          <w:p w:rsidR="004D2221" w:rsidRPr="00883674" w:rsidRDefault="004D2221" w:rsidP="004D2221">
            <w:pPr>
              <w:rPr>
                <w:rFonts w:ascii="Arial" w:hAnsi="Arial" w:cs="Arial"/>
                <w:sz w:val="20"/>
                <w:szCs w:val="20"/>
              </w:rPr>
            </w:pPr>
            <w:r w:rsidRPr="00883674">
              <w:rPr>
                <w:rFonts w:ascii="Arial" w:hAnsi="Arial" w:cs="Arial"/>
                <w:sz w:val="20"/>
                <w:szCs w:val="20"/>
              </w:rPr>
              <w:t>Club registers.</w:t>
            </w:r>
          </w:p>
        </w:tc>
        <w:tc>
          <w:tcPr>
            <w:tcW w:w="1979"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 xml:space="preserve">Resources and Games Packs are now purchased and can be re-used each year.  School staff can train sports leaders using these resources.  </w:t>
            </w:r>
          </w:p>
        </w:tc>
      </w:tr>
      <w:tr w:rsidR="004D2221" w:rsidRPr="00E31E58" w:rsidTr="004B1468">
        <w:trPr>
          <w:trHeight w:val="920"/>
        </w:trPr>
        <w:tc>
          <w:tcPr>
            <w:tcW w:w="1918" w:type="dxa"/>
            <w:shd w:val="clear" w:color="auto" w:fill="FFFFFF" w:themeFill="background1"/>
          </w:tcPr>
          <w:p w:rsidR="004D2221" w:rsidRPr="00E31E58" w:rsidRDefault="004D2221" w:rsidP="004D2221">
            <w:pPr>
              <w:rPr>
                <w:rFonts w:ascii="Arial" w:hAnsi="Arial" w:cs="Arial"/>
                <w:sz w:val="20"/>
                <w:szCs w:val="20"/>
              </w:rPr>
            </w:pPr>
          </w:p>
        </w:tc>
        <w:tc>
          <w:tcPr>
            <w:tcW w:w="4570"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shd w:val="clear" w:color="auto" w:fill="FFFFFF"/>
              <w:spacing w:after="75"/>
              <w:rPr>
                <w:rFonts w:ascii="Arial" w:eastAsia="Times New Roman" w:hAnsi="Arial" w:cs="Arial"/>
                <w:color w:val="0B0C0C"/>
                <w:sz w:val="20"/>
                <w:szCs w:val="20"/>
                <w:lang w:eastAsia="en-GB"/>
              </w:rPr>
            </w:pPr>
            <w:r w:rsidRPr="00EC25CA">
              <w:rPr>
                <w:rFonts w:ascii="Arial" w:eastAsia="Times New Roman" w:hAnsi="Arial" w:cs="Arial"/>
                <w:color w:val="0B0C0C"/>
                <w:sz w:val="20"/>
                <w:szCs w:val="20"/>
                <w:lang w:eastAsia="en-GB"/>
              </w:rPr>
              <w:t>Children compete in personal best competitions every term and practise skills weekly</w:t>
            </w:r>
          </w:p>
          <w:p w:rsidR="004D2221" w:rsidRPr="00EC25CA" w:rsidRDefault="004D2221" w:rsidP="004D2221">
            <w:pPr>
              <w:shd w:val="clear" w:color="auto" w:fill="FFFFFF"/>
              <w:spacing w:after="75"/>
              <w:rPr>
                <w:rFonts w:ascii="Arial" w:eastAsia="Times New Roman" w:hAnsi="Arial" w:cs="Arial"/>
                <w:color w:val="0B0C0C"/>
                <w:sz w:val="20"/>
                <w:szCs w:val="20"/>
                <w:lang w:eastAsia="en-GB"/>
              </w:rPr>
            </w:pPr>
          </w:p>
          <w:p w:rsidR="004D2221" w:rsidRPr="00EC25CA" w:rsidRDefault="004D2221" w:rsidP="004D2221">
            <w:pPr>
              <w:rPr>
                <w:rFonts w:ascii="Arial" w:hAnsi="Arial" w:cs="Arial"/>
                <w:sz w:val="20"/>
                <w:szCs w:val="20"/>
              </w:rPr>
            </w:pPr>
            <w:r w:rsidRPr="00EC25CA">
              <w:rPr>
                <w:rFonts w:ascii="Arial" w:hAnsi="Arial" w:cs="Arial"/>
                <w:sz w:val="20"/>
                <w:szCs w:val="20"/>
              </w:rPr>
              <w:t xml:space="preserve">Plan and deliver more Intra-competitions every half term to promote competitive sport within the school environment. </w:t>
            </w:r>
          </w:p>
          <w:p w:rsidR="004D2221" w:rsidRPr="00EC25CA" w:rsidRDefault="004D2221" w:rsidP="004D2221">
            <w:pPr>
              <w:shd w:val="clear" w:color="auto" w:fill="FFFFFF"/>
              <w:spacing w:after="75"/>
              <w:rPr>
                <w:rFonts w:ascii="Arial" w:eastAsia="Times New Roman" w:hAnsi="Arial" w:cs="Arial"/>
                <w:color w:val="0B0C0C"/>
                <w:sz w:val="20"/>
                <w:szCs w:val="20"/>
                <w:lang w:eastAsia="en-GB"/>
              </w:rPr>
            </w:pPr>
          </w:p>
        </w:tc>
        <w:tc>
          <w:tcPr>
            <w:tcW w:w="1554" w:type="dxa"/>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£0</w:t>
            </w:r>
          </w:p>
        </w:tc>
        <w:tc>
          <w:tcPr>
            <w:tcW w:w="3894" w:type="dxa"/>
            <w:gridSpan w:val="2"/>
            <w:tcBorders>
              <w:top w:val="single" w:sz="4" w:space="0" w:color="auto"/>
              <w:left w:val="single" w:sz="4" w:space="0" w:color="auto"/>
              <w:bottom w:val="single" w:sz="4" w:space="0" w:color="auto"/>
              <w:right w:val="single" w:sz="4" w:space="0" w:color="auto"/>
            </w:tcBorders>
          </w:tcPr>
          <w:p w:rsidR="004D2221" w:rsidRPr="00EC25CA" w:rsidRDefault="004D2221" w:rsidP="004D2221">
            <w:pPr>
              <w:rPr>
                <w:rFonts w:ascii="Arial" w:hAnsi="Arial" w:cs="Arial"/>
                <w:sz w:val="20"/>
                <w:szCs w:val="20"/>
              </w:rPr>
            </w:pPr>
            <w:r w:rsidRPr="00EC25CA">
              <w:rPr>
                <w:rFonts w:ascii="Arial" w:hAnsi="Arial" w:cs="Arial"/>
                <w:sz w:val="20"/>
                <w:szCs w:val="20"/>
              </w:rPr>
              <w:t>Pupils become competitive and have it instilled to become the best that they can be.  Pupils are more active as they want to improve.  Less pressure when competing against self can raise self-esteem.</w:t>
            </w:r>
          </w:p>
        </w:tc>
        <w:tc>
          <w:tcPr>
            <w:tcW w:w="2256"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3 personal best competitions over the year exceeds the requirement of GOLD (requirement is 2)</w:t>
            </w:r>
          </w:p>
          <w:p w:rsidR="004D2221" w:rsidRPr="00883674" w:rsidRDefault="004D2221" w:rsidP="004D2221">
            <w:pPr>
              <w:rPr>
                <w:rFonts w:ascii="Arial" w:hAnsi="Arial" w:cs="Arial"/>
                <w:sz w:val="20"/>
                <w:szCs w:val="20"/>
              </w:rPr>
            </w:pPr>
          </w:p>
          <w:p w:rsidR="004D2221" w:rsidRPr="00883674" w:rsidRDefault="004D2221" w:rsidP="004D2221">
            <w:pPr>
              <w:rPr>
                <w:rFonts w:ascii="Arial" w:hAnsi="Arial" w:cs="Arial"/>
                <w:sz w:val="20"/>
                <w:szCs w:val="20"/>
              </w:rPr>
            </w:pPr>
            <w:r w:rsidRPr="00883674">
              <w:rPr>
                <w:rFonts w:ascii="Arial" w:hAnsi="Arial" w:cs="Arial"/>
                <w:sz w:val="20"/>
                <w:szCs w:val="20"/>
              </w:rPr>
              <w:t>Planning</w:t>
            </w:r>
          </w:p>
          <w:p w:rsidR="004D2221" w:rsidRPr="00883674" w:rsidRDefault="004D2221" w:rsidP="004D2221">
            <w:pPr>
              <w:rPr>
                <w:rFonts w:ascii="Arial" w:hAnsi="Arial" w:cs="Arial"/>
                <w:sz w:val="20"/>
                <w:szCs w:val="20"/>
              </w:rPr>
            </w:pPr>
          </w:p>
          <w:p w:rsidR="004D2221" w:rsidRPr="00883674" w:rsidRDefault="004D2221" w:rsidP="004D2221">
            <w:pPr>
              <w:rPr>
                <w:rFonts w:ascii="Arial" w:hAnsi="Arial" w:cs="Arial"/>
                <w:sz w:val="20"/>
                <w:szCs w:val="20"/>
              </w:rPr>
            </w:pPr>
            <w:r w:rsidRPr="00883674">
              <w:rPr>
                <w:rFonts w:ascii="Arial" w:hAnsi="Arial" w:cs="Arial"/>
                <w:sz w:val="20"/>
                <w:szCs w:val="20"/>
              </w:rPr>
              <w:t>Analysis of data</w:t>
            </w:r>
          </w:p>
        </w:tc>
        <w:tc>
          <w:tcPr>
            <w:tcW w:w="1979" w:type="dxa"/>
            <w:tcBorders>
              <w:top w:val="single" w:sz="4" w:space="0" w:color="auto"/>
              <w:left w:val="single" w:sz="4" w:space="0" w:color="auto"/>
              <w:bottom w:val="single" w:sz="4" w:space="0" w:color="auto"/>
              <w:right w:val="single" w:sz="4" w:space="0" w:color="auto"/>
            </w:tcBorders>
          </w:tcPr>
          <w:p w:rsidR="004D2221" w:rsidRPr="00883674" w:rsidRDefault="004D2221" w:rsidP="004D2221">
            <w:pPr>
              <w:rPr>
                <w:rFonts w:ascii="Arial" w:hAnsi="Arial" w:cs="Arial"/>
                <w:sz w:val="20"/>
                <w:szCs w:val="20"/>
              </w:rPr>
            </w:pPr>
            <w:r w:rsidRPr="00883674">
              <w:rPr>
                <w:rFonts w:ascii="Arial" w:hAnsi="Arial" w:cs="Arial"/>
                <w:sz w:val="20"/>
                <w:szCs w:val="20"/>
              </w:rPr>
              <w:t>This will become part of the school’s curriculum offer.</w:t>
            </w:r>
          </w:p>
        </w:tc>
      </w:tr>
      <w:tr w:rsidR="008D7343" w:rsidRPr="004D2221" w:rsidTr="00944718">
        <w:trPr>
          <w:trHeight w:val="758"/>
        </w:trPr>
        <w:tc>
          <w:tcPr>
            <w:tcW w:w="1980" w:type="dxa"/>
            <w:gridSpan w:val="2"/>
            <w:tcBorders>
              <w:right w:val="single" w:sz="4" w:space="0" w:color="auto"/>
            </w:tcBorders>
            <w:shd w:val="clear" w:color="auto" w:fill="92D050"/>
          </w:tcPr>
          <w:p w:rsidR="008D7343" w:rsidRDefault="008D7343" w:rsidP="00944718">
            <w:pPr>
              <w:rPr>
                <w:rFonts w:ascii="Arial" w:hAnsi="Arial" w:cs="Arial"/>
                <w:sz w:val="20"/>
                <w:szCs w:val="20"/>
              </w:rPr>
            </w:pPr>
            <w:r>
              <w:rPr>
                <w:rFonts w:ascii="Arial" w:hAnsi="Arial" w:cs="Arial"/>
                <w:b/>
                <w:sz w:val="20"/>
                <w:szCs w:val="20"/>
                <w:u w:val="single"/>
              </w:rPr>
              <w:t xml:space="preserve">Evaluation  </w:t>
            </w:r>
          </w:p>
          <w:p w:rsidR="008D7343" w:rsidRDefault="008D7343" w:rsidP="00944718">
            <w:pPr>
              <w:rPr>
                <w:rFonts w:ascii="Arial" w:hAnsi="Arial" w:cs="Arial"/>
                <w:sz w:val="20"/>
                <w:szCs w:val="20"/>
              </w:rPr>
            </w:pPr>
          </w:p>
        </w:tc>
        <w:tc>
          <w:tcPr>
            <w:tcW w:w="7371" w:type="dxa"/>
            <w:gridSpan w:val="3"/>
            <w:tcBorders>
              <w:right w:val="single" w:sz="4" w:space="0" w:color="auto"/>
            </w:tcBorders>
            <w:shd w:val="clear" w:color="auto" w:fill="92D050"/>
          </w:tcPr>
          <w:p w:rsidR="008D7343" w:rsidRPr="004D2221" w:rsidRDefault="008D7343" w:rsidP="00944718">
            <w:pPr>
              <w:rPr>
                <w:rFonts w:ascii="Arial" w:hAnsi="Arial" w:cs="Arial"/>
                <w:sz w:val="20"/>
                <w:szCs w:val="20"/>
                <w:u w:val="single"/>
              </w:rPr>
            </w:pPr>
            <w:r w:rsidRPr="004D2221">
              <w:rPr>
                <w:rFonts w:ascii="Arial" w:hAnsi="Arial" w:cs="Arial"/>
                <w:sz w:val="20"/>
                <w:szCs w:val="20"/>
                <w:u w:val="single"/>
              </w:rPr>
              <w:t xml:space="preserve"> Strengths </w:t>
            </w:r>
          </w:p>
        </w:tc>
        <w:tc>
          <w:tcPr>
            <w:tcW w:w="6820" w:type="dxa"/>
            <w:gridSpan w:val="3"/>
            <w:tcBorders>
              <w:right w:val="single" w:sz="4" w:space="0" w:color="auto"/>
            </w:tcBorders>
            <w:shd w:val="clear" w:color="auto" w:fill="92D050"/>
          </w:tcPr>
          <w:p w:rsidR="008D7343" w:rsidRPr="004D2221" w:rsidRDefault="008D7343" w:rsidP="00944718">
            <w:pPr>
              <w:rPr>
                <w:rFonts w:ascii="Arial" w:hAnsi="Arial" w:cs="Arial"/>
                <w:sz w:val="20"/>
                <w:szCs w:val="20"/>
                <w:u w:val="single"/>
              </w:rPr>
            </w:pPr>
            <w:r w:rsidRPr="004D2221">
              <w:rPr>
                <w:rFonts w:ascii="Arial" w:hAnsi="Arial" w:cs="Arial"/>
                <w:sz w:val="20"/>
                <w:szCs w:val="20"/>
                <w:u w:val="single"/>
              </w:rPr>
              <w:t xml:space="preserve">Next  Steps </w:t>
            </w:r>
          </w:p>
        </w:tc>
      </w:tr>
      <w:tr w:rsidR="008D7343" w:rsidRPr="00E31E58" w:rsidTr="00944718">
        <w:trPr>
          <w:trHeight w:val="757"/>
        </w:trPr>
        <w:tc>
          <w:tcPr>
            <w:tcW w:w="1980" w:type="dxa"/>
            <w:gridSpan w:val="2"/>
            <w:tcBorders>
              <w:right w:val="single" w:sz="4" w:space="0" w:color="auto"/>
            </w:tcBorders>
          </w:tcPr>
          <w:p w:rsidR="008D7343" w:rsidRPr="00813DAC" w:rsidRDefault="008D7343" w:rsidP="00944718">
            <w:pPr>
              <w:rPr>
                <w:rFonts w:ascii="Arial" w:hAnsi="Arial" w:cs="Arial"/>
                <w:sz w:val="20"/>
                <w:szCs w:val="20"/>
                <w:u w:val="single"/>
              </w:rPr>
            </w:pPr>
            <w:r w:rsidRPr="00813DAC">
              <w:rPr>
                <w:rFonts w:ascii="Arial" w:hAnsi="Arial" w:cs="Arial"/>
                <w:sz w:val="20"/>
                <w:szCs w:val="20"/>
                <w:u w:val="single"/>
              </w:rPr>
              <w:t xml:space="preserve">Autumn </w:t>
            </w:r>
          </w:p>
        </w:tc>
        <w:tc>
          <w:tcPr>
            <w:tcW w:w="7371" w:type="dxa"/>
            <w:gridSpan w:val="3"/>
            <w:tcBorders>
              <w:right w:val="single" w:sz="4" w:space="0" w:color="auto"/>
            </w:tcBorders>
          </w:tcPr>
          <w:p w:rsidR="008D7343" w:rsidRPr="00E31E58" w:rsidRDefault="008D7343" w:rsidP="00944718">
            <w:pPr>
              <w:rPr>
                <w:rFonts w:ascii="Arial" w:hAnsi="Arial" w:cs="Arial"/>
                <w:sz w:val="20"/>
                <w:szCs w:val="20"/>
              </w:rPr>
            </w:pPr>
            <w:r>
              <w:rPr>
                <w:rFonts w:ascii="Arial" w:hAnsi="Arial" w:cs="Arial"/>
                <w:sz w:val="20"/>
                <w:szCs w:val="20"/>
              </w:rPr>
              <w:t xml:space="preserve">  </w:t>
            </w:r>
          </w:p>
        </w:tc>
        <w:tc>
          <w:tcPr>
            <w:tcW w:w="6820" w:type="dxa"/>
            <w:gridSpan w:val="3"/>
            <w:tcBorders>
              <w:right w:val="single" w:sz="4" w:space="0" w:color="auto"/>
            </w:tcBorders>
          </w:tcPr>
          <w:p w:rsidR="008D7343" w:rsidRPr="00E31E58" w:rsidRDefault="008D7343" w:rsidP="00944718">
            <w:pPr>
              <w:rPr>
                <w:rFonts w:ascii="Arial" w:hAnsi="Arial" w:cs="Arial"/>
                <w:sz w:val="20"/>
                <w:szCs w:val="20"/>
              </w:rPr>
            </w:pPr>
          </w:p>
        </w:tc>
      </w:tr>
      <w:tr w:rsidR="008D7343" w:rsidRPr="00276B0E" w:rsidTr="00944718">
        <w:trPr>
          <w:trHeight w:val="757"/>
        </w:trPr>
        <w:tc>
          <w:tcPr>
            <w:tcW w:w="1980" w:type="dxa"/>
            <w:gridSpan w:val="2"/>
            <w:tcBorders>
              <w:right w:val="single" w:sz="4" w:space="0" w:color="auto"/>
            </w:tcBorders>
          </w:tcPr>
          <w:p w:rsidR="008D7343" w:rsidRPr="00813DAC" w:rsidRDefault="008D7343" w:rsidP="00944718">
            <w:pPr>
              <w:rPr>
                <w:rFonts w:ascii="Arial" w:hAnsi="Arial" w:cs="Arial"/>
                <w:sz w:val="20"/>
                <w:szCs w:val="20"/>
                <w:u w:val="single"/>
              </w:rPr>
            </w:pPr>
            <w:r>
              <w:rPr>
                <w:rFonts w:ascii="Arial" w:hAnsi="Arial" w:cs="Arial"/>
                <w:sz w:val="20"/>
                <w:szCs w:val="20"/>
                <w:u w:val="single"/>
              </w:rPr>
              <w:t xml:space="preserve">Spring </w:t>
            </w:r>
          </w:p>
        </w:tc>
        <w:tc>
          <w:tcPr>
            <w:tcW w:w="7371" w:type="dxa"/>
            <w:gridSpan w:val="3"/>
            <w:tcBorders>
              <w:right w:val="single" w:sz="4" w:space="0" w:color="auto"/>
            </w:tcBorders>
          </w:tcPr>
          <w:p w:rsidR="008D7343" w:rsidRPr="000D0ECE" w:rsidRDefault="000D0ECE" w:rsidP="000D0ECE">
            <w:pPr>
              <w:pStyle w:val="ListParagraph"/>
              <w:numPr>
                <w:ilvl w:val="0"/>
                <w:numId w:val="16"/>
              </w:numPr>
              <w:rPr>
                <w:rFonts w:ascii="Arial" w:hAnsi="Arial" w:cs="Arial"/>
                <w:sz w:val="20"/>
                <w:szCs w:val="20"/>
              </w:rPr>
            </w:pPr>
            <w:r>
              <w:rPr>
                <w:rFonts w:ascii="Arial" w:hAnsi="Arial" w:cs="Arial"/>
                <w:sz w:val="20"/>
                <w:szCs w:val="20"/>
              </w:rPr>
              <w:t>The subject lead</w:t>
            </w:r>
            <w:r w:rsidR="008D7343" w:rsidRPr="000D0ECE">
              <w:rPr>
                <w:rFonts w:ascii="Arial" w:hAnsi="Arial" w:cs="Arial"/>
                <w:sz w:val="20"/>
                <w:szCs w:val="20"/>
              </w:rPr>
              <w:t xml:space="preserve"> has planned in all the remaining </w:t>
            </w:r>
            <w:r>
              <w:rPr>
                <w:rFonts w:ascii="Arial" w:hAnsi="Arial" w:cs="Arial"/>
                <w:sz w:val="20"/>
                <w:szCs w:val="20"/>
              </w:rPr>
              <w:t xml:space="preserve">School Games Mark and </w:t>
            </w:r>
            <w:r w:rsidR="008D7343" w:rsidRPr="000D0ECE">
              <w:rPr>
                <w:rFonts w:ascii="Arial" w:hAnsi="Arial" w:cs="Arial"/>
                <w:sz w:val="20"/>
                <w:szCs w:val="20"/>
              </w:rPr>
              <w:t xml:space="preserve">LLG competitions to ensure that we can attend them until the end of the year. </w:t>
            </w:r>
          </w:p>
          <w:p w:rsidR="000D0ECE" w:rsidRDefault="000D0ECE" w:rsidP="00944718">
            <w:pPr>
              <w:pStyle w:val="ListParagraph"/>
              <w:numPr>
                <w:ilvl w:val="0"/>
                <w:numId w:val="16"/>
              </w:numPr>
              <w:rPr>
                <w:rFonts w:ascii="Arial" w:hAnsi="Arial" w:cs="Arial"/>
                <w:sz w:val="20"/>
                <w:szCs w:val="20"/>
              </w:rPr>
            </w:pPr>
            <w:r>
              <w:rPr>
                <w:rFonts w:ascii="Arial" w:hAnsi="Arial" w:cs="Arial"/>
                <w:sz w:val="20"/>
                <w:szCs w:val="20"/>
              </w:rPr>
              <w:t>Elite have</w:t>
            </w:r>
            <w:r w:rsidR="008D7343" w:rsidRPr="000D0ECE">
              <w:rPr>
                <w:rFonts w:ascii="Arial" w:hAnsi="Arial" w:cs="Arial"/>
                <w:sz w:val="20"/>
                <w:szCs w:val="20"/>
              </w:rPr>
              <w:t xml:space="preserve"> offered to focus after</w:t>
            </w:r>
            <w:r>
              <w:rPr>
                <w:rFonts w:ascii="Arial" w:hAnsi="Arial" w:cs="Arial"/>
                <w:sz w:val="20"/>
                <w:szCs w:val="20"/>
              </w:rPr>
              <w:t xml:space="preserve"> </w:t>
            </w:r>
            <w:r w:rsidR="008D7343" w:rsidRPr="000D0ECE">
              <w:rPr>
                <w:rFonts w:ascii="Arial" w:hAnsi="Arial" w:cs="Arial"/>
                <w:sz w:val="20"/>
                <w:szCs w:val="20"/>
              </w:rPr>
              <w:t xml:space="preserve">school clubs, lunchtime activities and some PE lessons on upcoming competitions to ensure that children are well prepared for the sporting event. </w:t>
            </w:r>
          </w:p>
          <w:p w:rsidR="000D0ECE" w:rsidRDefault="008D7343" w:rsidP="00944718">
            <w:pPr>
              <w:pStyle w:val="ListParagraph"/>
              <w:numPr>
                <w:ilvl w:val="0"/>
                <w:numId w:val="16"/>
              </w:numPr>
              <w:rPr>
                <w:rFonts w:ascii="Arial" w:hAnsi="Arial" w:cs="Arial"/>
                <w:sz w:val="20"/>
                <w:szCs w:val="20"/>
              </w:rPr>
            </w:pPr>
            <w:r w:rsidRPr="000D0ECE">
              <w:rPr>
                <w:rFonts w:ascii="Arial" w:hAnsi="Arial" w:cs="Arial"/>
                <w:sz w:val="20"/>
                <w:szCs w:val="20"/>
              </w:rPr>
              <w:t xml:space="preserve">Personal bests for the Daily Mile have been introduced and the key stage achievers are displayed on the PE noticeboard. </w:t>
            </w:r>
          </w:p>
          <w:p w:rsidR="008D7343" w:rsidRPr="000D0ECE" w:rsidRDefault="008D7343" w:rsidP="00944718">
            <w:pPr>
              <w:pStyle w:val="ListParagraph"/>
              <w:numPr>
                <w:ilvl w:val="0"/>
                <w:numId w:val="16"/>
              </w:numPr>
              <w:rPr>
                <w:rFonts w:ascii="Arial" w:hAnsi="Arial" w:cs="Arial"/>
                <w:sz w:val="20"/>
                <w:szCs w:val="20"/>
              </w:rPr>
            </w:pPr>
            <w:r w:rsidRPr="000D0ECE">
              <w:rPr>
                <w:rFonts w:ascii="Arial" w:hAnsi="Arial" w:cs="Arial"/>
                <w:sz w:val="20"/>
                <w:szCs w:val="20"/>
              </w:rPr>
              <w:t xml:space="preserve">Intra-school competition have been planned and </w:t>
            </w:r>
            <w:r w:rsidR="000D0ECE">
              <w:rPr>
                <w:rFonts w:ascii="Arial" w:hAnsi="Arial" w:cs="Arial"/>
                <w:sz w:val="20"/>
                <w:szCs w:val="20"/>
              </w:rPr>
              <w:t>delivered by the subject leader and Elite</w:t>
            </w:r>
            <w:r w:rsidRPr="000D0ECE">
              <w:rPr>
                <w:rFonts w:ascii="Arial" w:hAnsi="Arial" w:cs="Arial"/>
                <w:sz w:val="20"/>
                <w:szCs w:val="20"/>
              </w:rPr>
              <w:t xml:space="preserve">. The children enjoyed the football tournament and another competition will be planned for Summer 1. </w:t>
            </w:r>
          </w:p>
          <w:p w:rsidR="008D7343" w:rsidRDefault="008D7343" w:rsidP="00944718">
            <w:pPr>
              <w:rPr>
                <w:rFonts w:ascii="Arial" w:hAnsi="Arial" w:cs="Arial"/>
                <w:sz w:val="20"/>
                <w:szCs w:val="20"/>
              </w:rPr>
            </w:pPr>
          </w:p>
          <w:p w:rsidR="008D7343" w:rsidRDefault="008D7343" w:rsidP="00944718">
            <w:pPr>
              <w:rPr>
                <w:rFonts w:ascii="Arial" w:hAnsi="Arial" w:cs="Arial"/>
                <w:sz w:val="20"/>
                <w:szCs w:val="20"/>
              </w:rPr>
            </w:pPr>
          </w:p>
          <w:p w:rsidR="008D7343" w:rsidRDefault="008D7343" w:rsidP="00944718">
            <w:pPr>
              <w:rPr>
                <w:rFonts w:ascii="Arial" w:hAnsi="Arial" w:cs="Arial"/>
                <w:sz w:val="20"/>
                <w:szCs w:val="20"/>
              </w:rPr>
            </w:pPr>
          </w:p>
          <w:p w:rsidR="008D7343" w:rsidRDefault="008D7343" w:rsidP="00944718">
            <w:pPr>
              <w:rPr>
                <w:rFonts w:ascii="Arial" w:hAnsi="Arial" w:cs="Arial"/>
                <w:sz w:val="20"/>
                <w:szCs w:val="20"/>
              </w:rPr>
            </w:pPr>
          </w:p>
          <w:p w:rsidR="008D7343" w:rsidRDefault="008D7343" w:rsidP="00944718">
            <w:pPr>
              <w:rPr>
                <w:rFonts w:ascii="Arial" w:hAnsi="Arial" w:cs="Arial"/>
                <w:sz w:val="20"/>
                <w:szCs w:val="20"/>
              </w:rPr>
            </w:pPr>
          </w:p>
          <w:p w:rsidR="008D7343" w:rsidRDefault="008D7343" w:rsidP="00944718">
            <w:pPr>
              <w:rPr>
                <w:rFonts w:ascii="Arial" w:hAnsi="Arial" w:cs="Arial"/>
                <w:sz w:val="20"/>
                <w:szCs w:val="20"/>
              </w:rPr>
            </w:pPr>
          </w:p>
        </w:tc>
        <w:tc>
          <w:tcPr>
            <w:tcW w:w="6820" w:type="dxa"/>
            <w:gridSpan w:val="3"/>
            <w:tcBorders>
              <w:right w:val="single" w:sz="4" w:space="0" w:color="auto"/>
            </w:tcBorders>
          </w:tcPr>
          <w:p w:rsidR="008D7343" w:rsidRPr="008D7343" w:rsidRDefault="008D7343" w:rsidP="008D7343">
            <w:pPr>
              <w:pStyle w:val="ListParagraph"/>
              <w:numPr>
                <w:ilvl w:val="0"/>
                <w:numId w:val="6"/>
              </w:numPr>
              <w:rPr>
                <w:rFonts w:ascii="Arial" w:hAnsi="Arial" w:cs="Arial"/>
                <w:sz w:val="20"/>
                <w:szCs w:val="20"/>
              </w:rPr>
            </w:pPr>
            <w:r>
              <w:rPr>
                <w:rFonts w:ascii="Arial" w:hAnsi="Arial" w:cs="Arial"/>
                <w:sz w:val="20"/>
                <w:szCs w:val="20"/>
              </w:rPr>
              <w:t xml:space="preserve">Year 6 Sports Crew need to be trained up to ensure that they are able to be good sports leaders. </w:t>
            </w:r>
          </w:p>
        </w:tc>
      </w:tr>
      <w:tr w:rsidR="002F2C54" w:rsidRPr="00276B0E" w:rsidTr="00944718">
        <w:trPr>
          <w:trHeight w:val="757"/>
        </w:trPr>
        <w:tc>
          <w:tcPr>
            <w:tcW w:w="1980" w:type="dxa"/>
            <w:gridSpan w:val="2"/>
            <w:tcBorders>
              <w:right w:val="single" w:sz="4" w:space="0" w:color="auto"/>
            </w:tcBorders>
          </w:tcPr>
          <w:p w:rsidR="002F2C54" w:rsidRDefault="002F2C54" w:rsidP="00944718">
            <w:pPr>
              <w:rPr>
                <w:rFonts w:ascii="Arial" w:hAnsi="Arial" w:cs="Arial"/>
                <w:sz w:val="20"/>
                <w:szCs w:val="20"/>
                <w:u w:val="single"/>
              </w:rPr>
            </w:pPr>
            <w:r>
              <w:rPr>
                <w:rFonts w:ascii="Arial" w:hAnsi="Arial" w:cs="Arial"/>
                <w:sz w:val="20"/>
                <w:szCs w:val="20"/>
                <w:u w:val="single"/>
              </w:rPr>
              <w:t xml:space="preserve">Summer </w:t>
            </w:r>
          </w:p>
        </w:tc>
        <w:tc>
          <w:tcPr>
            <w:tcW w:w="7371" w:type="dxa"/>
            <w:gridSpan w:val="3"/>
            <w:tcBorders>
              <w:right w:val="single" w:sz="4" w:space="0" w:color="auto"/>
            </w:tcBorders>
          </w:tcPr>
          <w:p w:rsidR="00E5413D" w:rsidRDefault="00E5413D" w:rsidP="000D0ECE">
            <w:pPr>
              <w:pStyle w:val="ListParagraph"/>
              <w:numPr>
                <w:ilvl w:val="0"/>
                <w:numId w:val="6"/>
              </w:numPr>
              <w:rPr>
                <w:rFonts w:ascii="Arial" w:hAnsi="Arial" w:cs="Arial"/>
                <w:sz w:val="20"/>
                <w:szCs w:val="20"/>
              </w:rPr>
            </w:pPr>
            <w:r>
              <w:rPr>
                <w:rFonts w:ascii="Arial" w:hAnsi="Arial" w:cs="Arial"/>
                <w:sz w:val="20"/>
                <w:szCs w:val="20"/>
              </w:rPr>
              <w:t xml:space="preserve">The Sports Leaders were trained up by Wigan Athletic Community Trust. This cost </w:t>
            </w:r>
            <w:r w:rsidR="007B0B50">
              <w:rPr>
                <w:rFonts w:ascii="Arial" w:hAnsi="Arial" w:cs="Arial"/>
                <w:sz w:val="20"/>
                <w:szCs w:val="20"/>
              </w:rPr>
              <w:t xml:space="preserve">£100. </w:t>
            </w:r>
          </w:p>
          <w:p w:rsidR="002F2C54" w:rsidRDefault="002F2C54" w:rsidP="000D0ECE">
            <w:pPr>
              <w:pStyle w:val="ListParagraph"/>
              <w:numPr>
                <w:ilvl w:val="0"/>
                <w:numId w:val="6"/>
              </w:numPr>
              <w:rPr>
                <w:rFonts w:ascii="Arial" w:hAnsi="Arial" w:cs="Arial"/>
                <w:sz w:val="20"/>
                <w:szCs w:val="20"/>
              </w:rPr>
            </w:pPr>
            <w:r w:rsidRPr="000D0ECE">
              <w:rPr>
                <w:rFonts w:ascii="Arial" w:hAnsi="Arial" w:cs="Arial"/>
                <w:sz w:val="20"/>
                <w:szCs w:val="20"/>
              </w:rPr>
              <w:t xml:space="preserve">All the LLG and School Games Mark competitions have been completed for the end of the year and we have met the requirements for Gold. </w:t>
            </w:r>
          </w:p>
          <w:p w:rsidR="00E5413D" w:rsidRPr="000D0ECE" w:rsidRDefault="00E5413D" w:rsidP="000D0ECE">
            <w:pPr>
              <w:pStyle w:val="ListParagraph"/>
              <w:numPr>
                <w:ilvl w:val="0"/>
                <w:numId w:val="6"/>
              </w:numPr>
              <w:rPr>
                <w:rFonts w:ascii="Arial" w:hAnsi="Arial" w:cs="Arial"/>
                <w:sz w:val="20"/>
                <w:szCs w:val="20"/>
              </w:rPr>
            </w:pPr>
            <w:r>
              <w:rPr>
                <w:rFonts w:ascii="Arial" w:hAnsi="Arial" w:cs="Arial"/>
                <w:sz w:val="20"/>
                <w:szCs w:val="20"/>
              </w:rPr>
              <w:lastRenderedPageBreak/>
              <w:t xml:space="preserve">£1310 has been used to cover the cost of travel. Where necessary, we organised collection of children from the venue, if it was within travelling distance, and this reduced the total cost spent on travel. </w:t>
            </w:r>
          </w:p>
          <w:p w:rsidR="002F2C54" w:rsidRDefault="002F2C54" w:rsidP="00944718">
            <w:pPr>
              <w:rPr>
                <w:rFonts w:ascii="Arial" w:hAnsi="Arial" w:cs="Arial"/>
                <w:sz w:val="20"/>
                <w:szCs w:val="20"/>
              </w:rPr>
            </w:pPr>
          </w:p>
        </w:tc>
        <w:tc>
          <w:tcPr>
            <w:tcW w:w="6820" w:type="dxa"/>
            <w:gridSpan w:val="3"/>
            <w:tcBorders>
              <w:right w:val="single" w:sz="4" w:space="0" w:color="auto"/>
            </w:tcBorders>
          </w:tcPr>
          <w:p w:rsidR="002F2C54" w:rsidRDefault="009B7D48" w:rsidP="008D7343">
            <w:pPr>
              <w:pStyle w:val="ListParagraph"/>
              <w:numPr>
                <w:ilvl w:val="0"/>
                <w:numId w:val="6"/>
              </w:numPr>
              <w:rPr>
                <w:rFonts w:ascii="Arial" w:hAnsi="Arial" w:cs="Arial"/>
                <w:sz w:val="20"/>
                <w:szCs w:val="20"/>
              </w:rPr>
            </w:pPr>
            <w:r>
              <w:rPr>
                <w:rFonts w:ascii="Arial" w:hAnsi="Arial" w:cs="Arial"/>
                <w:sz w:val="20"/>
                <w:szCs w:val="20"/>
              </w:rPr>
              <w:lastRenderedPageBreak/>
              <w:t>Plan in specific after</w:t>
            </w:r>
            <w:r w:rsidR="000D0ECE">
              <w:rPr>
                <w:rFonts w:ascii="Arial" w:hAnsi="Arial" w:cs="Arial"/>
                <w:sz w:val="20"/>
                <w:szCs w:val="20"/>
              </w:rPr>
              <w:t xml:space="preserve"> </w:t>
            </w:r>
            <w:r>
              <w:rPr>
                <w:rFonts w:ascii="Arial" w:hAnsi="Arial" w:cs="Arial"/>
                <w:sz w:val="20"/>
                <w:szCs w:val="20"/>
              </w:rPr>
              <w:t>school clubs to train teams for the upcomi</w:t>
            </w:r>
            <w:r w:rsidR="000D0ECE">
              <w:rPr>
                <w:rFonts w:ascii="Arial" w:hAnsi="Arial" w:cs="Arial"/>
                <w:sz w:val="20"/>
                <w:szCs w:val="20"/>
              </w:rPr>
              <w:t xml:space="preserve">ng competitions. Liaise with Elite on this so that they are aware of </w:t>
            </w:r>
            <w:r>
              <w:rPr>
                <w:rFonts w:ascii="Arial" w:hAnsi="Arial" w:cs="Arial"/>
                <w:sz w:val="20"/>
                <w:szCs w:val="20"/>
              </w:rPr>
              <w:t>upcoming</w:t>
            </w:r>
            <w:r w:rsidR="000D0ECE">
              <w:rPr>
                <w:rFonts w:ascii="Arial" w:hAnsi="Arial" w:cs="Arial"/>
                <w:sz w:val="20"/>
                <w:szCs w:val="20"/>
              </w:rPr>
              <w:t xml:space="preserve"> events</w:t>
            </w:r>
            <w:r>
              <w:rPr>
                <w:rFonts w:ascii="Arial" w:hAnsi="Arial" w:cs="Arial"/>
                <w:sz w:val="20"/>
                <w:szCs w:val="20"/>
              </w:rPr>
              <w:t xml:space="preserve">. </w:t>
            </w:r>
          </w:p>
          <w:p w:rsidR="009B7D48" w:rsidRDefault="009B7D48" w:rsidP="008D7343">
            <w:pPr>
              <w:pStyle w:val="ListParagraph"/>
              <w:numPr>
                <w:ilvl w:val="0"/>
                <w:numId w:val="6"/>
              </w:numPr>
              <w:rPr>
                <w:rFonts w:ascii="Arial" w:hAnsi="Arial" w:cs="Arial"/>
                <w:sz w:val="20"/>
                <w:szCs w:val="20"/>
              </w:rPr>
            </w:pPr>
            <w:r>
              <w:rPr>
                <w:rFonts w:ascii="Arial" w:hAnsi="Arial" w:cs="Arial"/>
                <w:sz w:val="20"/>
                <w:szCs w:val="20"/>
              </w:rPr>
              <w:t xml:space="preserve">Signpost more children to local clubs and ask clubs to come in and speak about what they offer. </w:t>
            </w:r>
          </w:p>
          <w:p w:rsidR="009B7D48" w:rsidRDefault="009B7D48" w:rsidP="008D7343">
            <w:pPr>
              <w:pStyle w:val="ListParagraph"/>
              <w:numPr>
                <w:ilvl w:val="0"/>
                <w:numId w:val="6"/>
              </w:numPr>
              <w:rPr>
                <w:rFonts w:ascii="Arial" w:hAnsi="Arial" w:cs="Arial"/>
                <w:sz w:val="20"/>
                <w:szCs w:val="20"/>
              </w:rPr>
            </w:pPr>
            <w:r>
              <w:rPr>
                <w:rFonts w:ascii="Arial" w:hAnsi="Arial" w:cs="Arial"/>
                <w:sz w:val="20"/>
                <w:szCs w:val="20"/>
              </w:rPr>
              <w:lastRenderedPageBreak/>
              <w:t xml:space="preserve">Timetable Y6 Sports Crew so that they are used to the best of their abilities and are supporting PE at dinnertimes. </w:t>
            </w:r>
          </w:p>
        </w:tc>
      </w:tr>
    </w:tbl>
    <w:p w:rsidR="008D7343" w:rsidRDefault="008D7343"/>
    <w:tbl>
      <w:tblPr>
        <w:tblStyle w:val="TableGrid"/>
        <w:tblpPr w:leftFromText="180" w:rightFromText="180" w:vertAnchor="text" w:horzAnchor="margin" w:tblpXSpec="center" w:tblpY="-1439"/>
        <w:tblW w:w="16171" w:type="dxa"/>
        <w:tblLayout w:type="fixed"/>
        <w:tblLook w:val="04A0" w:firstRow="1" w:lastRow="0" w:firstColumn="1" w:lastColumn="0" w:noHBand="0" w:noVBand="1"/>
      </w:tblPr>
      <w:tblGrid>
        <w:gridCol w:w="16171"/>
      </w:tblGrid>
      <w:tr w:rsidR="004D2221" w:rsidRPr="001D0BFE" w:rsidTr="00944718">
        <w:tc>
          <w:tcPr>
            <w:tcW w:w="16171" w:type="dxa"/>
          </w:tcPr>
          <w:p w:rsidR="002F2C54" w:rsidRDefault="002F2C54" w:rsidP="004D2221">
            <w:pPr>
              <w:rPr>
                <w:rFonts w:ascii="Arial" w:hAnsi="Arial" w:cs="Arial"/>
                <w:b/>
                <w:sz w:val="24"/>
                <w:szCs w:val="24"/>
              </w:rPr>
            </w:pPr>
          </w:p>
          <w:p w:rsidR="004D2221" w:rsidRPr="00C946DA" w:rsidRDefault="004D2221" w:rsidP="004D2221">
            <w:pPr>
              <w:rPr>
                <w:rFonts w:ascii="Arial" w:eastAsia="Times New Roman" w:hAnsi="Arial" w:cs="Arial"/>
                <w:sz w:val="24"/>
                <w:szCs w:val="24"/>
                <w:lang w:eastAsia="en-GB"/>
              </w:rPr>
            </w:pPr>
            <w:r w:rsidRPr="007F21D8">
              <w:rPr>
                <w:rFonts w:ascii="Arial" w:hAnsi="Arial" w:cs="Arial"/>
                <w:b/>
                <w:sz w:val="24"/>
                <w:szCs w:val="24"/>
              </w:rPr>
              <w:t>Total</w:t>
            </w:r>
            <w:r>
              <w:rPr>
                <w:rFonts w:ascii="Arial" w:hAnsi="Arial" w:cs="Arial"/>
                <w:b/>
                <w:sz w:val="24"/>
                <w:szCs w:val="24"/>
              </w:rPr>
              <w:t xml:space="preserve"> </w:t>
            </w:r>
            <w:proofErr w:type="gramStart"/>
            <w:r>
              <w:rPr>
                <w:rFonts w:ascii="Arial" w:hAnsi="Arial" w:cs="Arial"/>
                <w:b/>
                <w:sz w:val="24"/>
                <w:szCs w:val="24"/>
              </w:rPr>
              <w:t xml:space="preserve">-  </w:t>
            </w:r>
            <w:r w:rsidRPr="007F21D8">
              <w:rPr>
                <w:rFonts w:ascii="Arial" w:hAnsi="Arial" w:cs="Arial"/>
                <w:b/>
                <w:sz w:val="20"/>
                <w:szCs w:val="24"/>
              </w:rPr>
              <w:t>£</w:t>
            </w:r>
            <w:proofErr w:type="gramEnd"/>
            <w:r w:rsidRPr="007F21D8">
              <w:rPr>
                <w:rFonts w:ascii="Arial" w:hAnsi="Arial" w:cs="Arial"/>
                <w:b/>
                <w:sz w:val="20"/>
                <w:szCs w:val="24"/>
              </w:rPr>
              <w:t>25426 with £179 left to allocate.</w:t>
            </w:r>
          </w:p>
        </w:tc>
      </w:tr>
    </w:tbl>
    <w:p w:rsidR="004E4BF0" w:rsidRPr="000777FA" w:rsidRDefault="004E4BF0" w:rsidP="000777FA">
      <w:pPr>
        <w:spacing w:after="0" w:line="240" w:lineRule="auto"/>
        <w:ind w:right="-982"/>
        <w:rPr>
          <w:rFonts w:ascii="Times New Roman" w:eastAsia="Times New Roman" w:hAnsi="Times New Roman" w:cs="Times New Roman"/>
          <w:b/>
          <w:bCs/>
          <w:sz w:val="28"/>
          <w:szCs w:val="24"/>
        </w:rPr>
      </w:pPr>
    </w:p>
    <w:p w:rsidR="004C413F" w:rsidRDefault="004C413F" w:rsidP="004C413F">
      <w:pPr>
        <w:jc w:val="center"/>
        <w:rPr>
          <w:rFonts w:ascii="Arial" w:hAnsi="Arial" w:cs="Arial"/>
          <w:sz w:val="24"/>
          <w:szCs w:val="24"/>
        </w:rPr>
      </w:pPr>
    </w:p>
    <w:p w:rsidR="009515E7" w:rsidRDefault="009515E7" w:rsidP="004C413F">
      <w:pPr>
        <w:jc w:val="center"/>
        <w:rPr>
          <w:rFonts w:ascii="Arial" w:hAnsi="Arial" w:cs="Arial"/>
          <w:sz w:val="24"/>
          <w:szCs w:val="24"/>
        </w:rPr>
      </w:pPr>
    </w:p>
    <w:p w:rsidR="00635A60" w:rsidRDefault="00635A60" w:rsidP="004C413F">
      <w:pPr>
        <w:jc w:val="center"/>
        <w:rPr>
          <w:rFonts w:ascii="Arial" w:hAnsi="Arial" w:cs="Arial"/>
          <w:sz w:val="24"/>
          <w:szCs w:val="24"/>
        </w:rPr>
      </w:pPr>
    </w:p>
    <w:p w:rsidR="009515E7" w:rsidRDefault="009515E7" w:rsidP="004C413F">
      <w:pPr>
        <w:jc w:val="center"/>
        <w:rPr>
          <w:rFonts w:ascii="Arial" w:hAnsi="Arial" w:cs="Arial"/>
          <w:sz w:val="24"/>
          <w:szCs w:val="24"/>
        </w:rPr>
      </w:pPr>
    </w:p>
    <w:p w:rsidR="009515E7" w:rsidRDefault="009515E7" w:rsidP="004C413F">
      <w:pPr>
        <w:jc w:val="center"/>
        <w:rPr>
          <w:rFonts w:ascii="Arial" w:hAnsi="Arial" w:cs="Arial"/>
          <w:sz w:val="24"/>
          <w:szCs w:val="24"/>
        </w:rPr>
      </w:pPr>
    </w:p>
    <w:p w:rsidR="009515E7" w:rsidRDefault="009515E7" w:rsidP="004C413F">
      <w:pPr>
        <w:jc w:val="center"/>
        <w:rPr>
          <w:rFonts w:ascii="Arial" w:hAnsi="Arial" w:cs="Arial"/>
          <w:sz w:val="24"/>
          <w:szCs w:val="24"/>
        </w:rPr>
      </w:pPr>
    </w:p>
    <w:sectPr w:rsidR="009515E7" w:rsidSect="004C413F">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44A" w:rsidRDefault="0092444A" w:rsidP="00F119C0">
      <w:pPr>
        <w:spacing w:after="0" w:line="240" w:lineRule="auto"/>
      </w:pPr>
      <w:r>
        <w:separator/>
      </w:r>
    </w:p>
  </w:endnote>
  <w:endnote w:type="continuationSeparator" w:id="0">
    <w:p w:rsidR="0092444A" w:rsidRDefault="0092444A" w:rsidP="00F1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4A" w:rsidRDefault="0092444A">
    <w:pPr>
      <w:pStyle w:val="Footer"/>
    </w:pPr>
    <w:r>
      <w:rPr>
        <w:noProof/>
        <w:lang w:eastAsia="en-GB"/>
      </w:rPr>
      <w:drawing>
        <wp:anchor distT="0" distB="0" distL="114300" distR="114300" simplePos="0" relativeHeight="251668480" behindDoc="0" locked="0" layoutInCell="1" allowOverlap="1">
          <wp:simplePos x="0" y="0"/>
          <wp:positionH relativeFrom="column">
            <wp:posOffset>7781925</wp:posOffset>
          </wp:positionH>
          <wp:positionV relativeFrom="paragraph">
            <wp:posOffset>-262890</wp:posOffset>
          </wp:positionV>
          <wp:extent cx="714375" cy="714375"/>
          <wp:effectExtent l="0" t="0" r="9525" b="9525"/>
          <wp:wrapSquare wrapText="bothSides"/>
          <wp:docPr id="1" name="Picture 1" descr="http://www.shawridgeprimary.org.uk/aboutourschool/images/School_20Games_20Kitemark_20-_20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hawridgeprimary.org.uk/aboutourschool/images/School_20Games_20Kitemark_20-_20Gol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19094AFE" wp14:editId="148EB171">
          <wp:simplePos x="0" y="0"/>
          <wp:positionH relativeFrom="column">
            <wp:posOffset>6067425</wp:posOffset>
          </wp:positionH>
          <wp:positionV relativeFrom="paragraph">
            <wp:posOffset>-218440</wp:posOffset>
          </wp:positionV>
          <wp:extent cx="742950" cy="688340"/>
          <wp:effectExtent l="0" t="0" r="0" b="0"/>
          <wp:wrapSquare wrapText="bothSides"/>
          <wp:docPr id="4" name="Picture 4" descr="G:\steve\LLG Sport\llg sport 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eve\LLG Sport\llg sport logo fin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4295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4E3557FB" wp14:editId="6F7D1E02">
          <wp:simplePos x="0" y="0"/>
          <wp:positionH relativeFrom="column">
            <wp:posOffset>1304925</wp:posOffset>
          </wp:positionH>
          <wp:positionV relativeFrom="paragraph">
            <wp:posOffset>-223520</wp:posOffset>
          </wp:positionV>
          <wp:extent cx="1247775" cy="807085"/>
          <wp:effectExtent l="0" t="0" r="9525" b="0"/>
          <wp:wrapTight wrapText="bothSides">
            <wp:wrapPolygon edited="0">
              <wp:start x="0" y="0"/>
              <wp:lineTo x="0" y="20903"/>
              <wp:lineTo x="21435" y="20903"/>
              <wp:lineTo x="21435" y="0"/>
              <wp:lineTo x="0" y="0"/>
            </wp:wrapPolygon>
          </wp:wrapTight>
          <wp:docPr id="5" name="Picture 5" descr="GIFlogoColor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FlogoColorSmal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47775" cy="807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139F43F" wp14:editId="675BF791">
          <wp:simplePos x="0" y="0"/>
          <wp:positionH relativeFrom="column">
            <wp:posOffset>-295275</wp:posOffset>
          </wp:positionH>
          <wp:positionV relativeFrom="paragraph">
            <wp:posOffset>-192405</wp:posOffset>
          </wp:positionV>
          <wp:extent cx="1133475" cy="718185"/>
          <wp:effectExtent l="0" t="0" r="9525" b="5715"/>
          <wp:wrapSquare wrapText="bothSides"/>
          <wp:docPr id="11" name="Picture 11" descr="http://www.hscommsforum.org.uk/brandguide/NationalLogos/Healthy-School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scommsforum.org.uk/brandguide/NationalLogos/Healthy-Schools-Logo.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33475" cy="718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6432" behindDoc="0" locked="0" layoutInCell="1" allowOverlap="1" wp14:anchorId="790DE38F" wp14:editId="24DFDAAA">
          <wp:simplePos x="0" y="0"/>
          <wp:positionH relativeFrom="column">
            <wp:posOffset>1194435</wp:posOffset>
          </wp:positionH>
          <wp:positionV relativeFrom="paragraph">
            <wp:posOffset>3363595</wp:posOffset>
          </wp:positionV>
          <wp:extent cx="1485900" cy="846455"/>
          <wp:effectExtent l="0" t="0" r="0" b="0"/>
          <wp:wrapNone/>
          <wp:docPr id="10" name="Picture 10" descr="http://www.hscommsforum.org.uk/brandguide/NationalLogos/Healthy-School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hscommsforum.org.uk/brandguide/NationalLogos/Healthy-Schools-Logo.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48590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5408" behindDoc="0" locked="0" layoutInCell="1" allowOverlap="1" wp14:anchorId="3AD46D05" wp14:editId="02673AAD">
          <wp:simplePos x="0" y="0"/>
          <wp:positionH relativeFrom="column">
            <wp:posOffset>1194435</wp:posOffset>
          </wp:positionH>
          <wp:positionV relativeFrom="paragraph">
            <wp:posOffset>3363595</wp:posOffset>
          </wp:positionV>
          <wp:extent cx="1485900" cy="846455"/>
          <wp:effectExtent l="0" t="0" r="0" b="0"/>
          <wp:wrapNone/>
          <wp:docPr id="9" name="Picture 9" descr="http://www.hscommsforum.org.uk/brandguide/NationalLogos/Healthy-School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scommsforum.org.uk/brandguide/NationalLogos/Healthy-Schools-Logo.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48590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4384" behindDoc="0" locked="0" layoutInCell="1" allowOverlap="1" wp14:anchorId="4D42BADD" wp14:editId="14079D16">
          <wp:simplePos x="0" y="0"/>
          <wp:positionH relativeFrom="column">
            <wp:posOffset>1194435</wp:posOffset>
          </wp:positionH>
          <wp:positionV relativeFrom="paragraph">
            <wp:posOffset>3363595</wp:posOffset>
          </wp:positionV>
          <wp:extent cx="1485900" cy="846455"/>
          <wp:effectExtent l="0" t="0" r="0" b="0"/>
          <wp:wrapNone/>
          <wp:docPr id="8" name="Picture 8" descr="http://www.hscommsforum.org.uk/brandguide/NationalLogos/Healthy-School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scommsforum.org.uk/brandguide/NationalLogos/Healthy-Schools-Logo.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48590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3360" behindDoc="0" locked="0" layoutInCell="1" allowOverlap="1" wp14:anchorId="03221596" wp14:editId="4DA2BEA2">
          <wp:simplePos x="0" y="0"/>
          <wp:positionH relativeFrom="column">
            <wp:posOffset>1194435</wp:posOffset>
          </wp:positionH>
          <wp:positionV relativeFrom="paragraph">
            <wp:posOffset>3363595</wp:posOffset>
          </wp:positionV>
          <wp:extent cx="1485900" cy="846455"/>
          <wp:effectExtent l="0" t="0" r="0" b="0"/>
          <wp:wrapNone/>
          <wp:docPr id="7" name="Picture 7" descr="http://www.hscommsforum.org.uk/brandguide/NationalLogos/Healthy-School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scommsforum.org.uk/brandguide/NationalLogos/Healthy-Schools-Logo.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48590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2336" behindDoc="0" locked="0" layoutInCell="1" allowOverlap="1" wp14:anchorId="77782DF5" wp14:editId="5888106E">
          <wp:simplePos x="0" y="0"/>
          <wp:positionH relativeFrom="column">
            <wp:posOffset>1194435</wp:posOffset>
          </wp:positionH>
          <wp:positionV relativeFrom="paragraph">
            <wp:posOffset>3363595</wp:posOffset>
          </wp:positionV>
          <wp:extent cx="1485900" cy="846455"/>
          <wp:effectExtent l="0" t="0" r="0" b="0"/>
          <wp:wrapNone/>
          <wp:docPr id="6" name="Picture 6" descr="http://www.hscommsforum.org.uk/brandguide/NationalLogos/Healthy-School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scommsforum.org.uk/brandguide/NationalLogos/Healthy-Schools-Logo.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485900" cy="8464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44A" w:rsidRDefault="0092444A" w:rsidP="00F119C0">
      <w:pPr>
        <w:spacing w:after="0" w:line="240" w:lineRule="auto"/>
      </w:pPr>
      <w:r>
        <w:separator/>
      </w:r>
    </w:p>
  </w:footnote>
  <w:footnote w:type="continuationSeparator" w:id="0">
    <w:p w:rsidR="0092444A" w:rsidRDefault="0092444A" w:rsidP="00F11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F0CC1"/>
    <w:multiLevelType w:val="hybridMultilevel"/>
    <w:tmpl w:val="2940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36344"/>
    <w:multiLevelType w:val="hybridMultilevel"/>
    <w:tmpl w:val="572C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56552"/>
    <w:multiLevelType w:val="hybridMultilevel"/>
    <w:tmpl w:val="61349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02085"/>
    <w:multiLevelType w:val="hybridMultilevel"/>
    <w:tmpl w:val="A4D0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A4D62"/>
    <w:multiLevelType w:val="hybridMultilevel"/>
    <w:tmpl w:val="BD9EE3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43768D6"/>
    <w:multiLevelType w:val="hybridMultilevel"/>
    <w:tmpl w:val="3236D1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ED813D9"/>
    <w:multiLevelType w:val="hybridMultilevel"/>
    <w:tmpl w:val="F4A6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4E0C33"/>
    <w:multiLevelType w:val="hybridMultilevel"/>
    <w:tmpl w:val="BEA6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D4C1A"/>
    <w:multiLevelType w:val="hybridMultilevel"/>
    <w:tmpl w:val="6C54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23612"/>
    <w:multiLevelType w:val="hybridMultilevel"/>
    <w:tmpl w:val="FE409F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0CF41AA"/>
    <w:multiLevelType w:val="hybridMultilevel"/>
    <w:tmpl w:val="EC6A2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D72D3"/>
    <w:multiLevelType w:val="hybridMultilevel"/>
    <w:tmpl w:val="C28C1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E40F1"/>
    <w:multiLevelType w:val="hybridMultilevel"/>
    <w:tmpl w:val="37B6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1C2F33"/>
    <w:multiLevelType w:val="hybridMultilevel"/>
    <w:tmpl w:val="C5969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D56"/>
    <w:multiLevelType w:val="hybridMultilevel"/>
    <w:tmpl w:val="063812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69C041D9"/>
    <w:multiLevelType w:val="hybridMultilevel"/>
    <w:tmpl w:val="747E6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1"/>
  </w:num>
  <w:num w:numId="4">
    <w:abstractNumId w:val="9"/>
  </w:num>
  <w:num w:numId="5">
    <w:abstractNumId w:val="5"/>
  </w:num>
  <w:num w:numId="6">
    <w:abstractNumId w:val="4"/>
  </w:num>
  <w:num w:numId="7">
    <w:abstractNumId w:val="7"/>
  </w:num>
  <w:num w:numId="8">
    <w:abstractNumId w:val="13"/>
  </w:num>
  <w:num w:numId="9">
    <w:abstractNumId w:val="6"/>
  </w:num>
  <w:num w:numId="10">
    <w:abstractNumId w:val="3"/>
  </w:num>
  <w:num w:numId="11">
    <w:abstractNumId w:val="0"/>
  </w:num>
  <w:num w:numId="12">
    <w:abstractNumId w:val="1"/>
  </w:num>
  <w:num w:numId="13">
    <w:abstractNumId w:val="10"/>
  </w:num>
  <w:num w:numId="14">
    <w:abstractNumId w:val="2"/>
  </w:num>
  <w:num w:numId="15">
    <w:abstractNumId w:val="15"/>
  </w:num>
  <w:num w:numId="16">
    <w:abstractNumId w:val="12"/>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utlerb">
    <w15:presenceInfo w15:providerId="None" w15:userId="butler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13F"/>
    <w:rsid w:val="00024D4F"/>
    <w:rsid w:val="00040FCE"/>
    <w:rsid w:val="00072B1A"/>
    <w:rsid w:val="000777FA"/>
    <w:rsid w:val="00080548"/>
    <w:rsid w:val="00081463"/>
    <w:rsid w:val="0008308C"/>
    <w:rsid w:val="00083773"/>
    <w:rsid w:val="00094063"/>
    <w:rsid w:val="000A5E93"/>
    <w:rsid w:val="000B343A"/>
    <w:rsid w:val="000D0ECE"/>
    <w:rsid w:val="000D2112"/>
    <w:rsid w:val="000E114A"/>
    <w:rsid w:val="000F4E0E"/>
    <w:rsid w:val="00152F0F"/>
    <w:rsid w:val="00174601"/>
    <w:rsid w:val="001A04CC"/>
    <w:rsid w:val="001D0BFE"/>
    <w:rsid w:val="002101BF"/>
    <w:rsid w:val="00220EB8"/>
    <w:rsid w:val="00236617"/>
    <w:rsid w:val="00257343"/>
    <w:rsid w:val="002619CB"/>
    <w:rsid w:val="00276B0E"/>
    <w:rsid w:val="002A46DF"/>
    <w:rsid w:val="002A76B8"/>
    <w:rsid w:val="002B1A25"/>
    <w:rsid w:val="002C2F19"/>
    <w:rsid w:val="002F0DF0"/>
    <w:rsid w:val="002F2469"/>
    <w:rsid w:val="002F2C54"/>
    <w:rsid w:val="00303A15"/>
    <w:rsid w:val="003155C1"/>
    <w:rsid w:val="00316501"/>
    <w:rsid w:val="00327359"/>
    <w:rsid w:val="00336847"/>
    <w:rsid w:val="003468F0"/>
    <w:rsid w:val="00364AAB"/>
    <w:rsid w:val="00372CDE"/>
    <w:rsid w:val="00395C72"/>
    <w:rsid w:val="003A4D12"/>
    <w:rsid w:val="003E29B0"/>
    <w:rsid w:val="003F3B30"/>
    <w:rsid w:val="004142DE"/>
    <w:rsid w:val="00421636"/>
    <w:rsid w:val="00445350"/>
    <w:rsid w:val="00446CDE"/>
    <w:rsid w:val="004578C2"/>
    <w:rsid w:val="0049168B"/>
    <w:rsid w:val="004A107A"/>
    <w:rsid w:val="004A4A35"/>
    <w:rsid w:val="004B1468"/>
    <w:rsid w:val="004B48DB"/>
    <w:rsid w:val="004B62D6"/>
    <w:rsid w:val="004C413F"/>
    <w:rsid w:val="004D2221"/>
    <w:rsid w:val="004D38F0"/>
    <w:rsid w:val="004E4BF0"/>
    <w:rsid w:val="00504AB4"/>
    <w:rsid w:val="00504DA0"/>
    <w:rsid w:val="00510A98"/>
    <w:rsid w:val="00532CFB"/>
    <w:rsid w:val="00535284"/>
    <w:rsid w:val="00535FB8"/>
    <w:rsid w:val="00574F32"/>
    <w:rsid w:val="0058078C"/>
    <w:rsid w:val="005B1693"/>
    <w:rsid w:val="005C5BA2"/>
    <w:rsid w:val="005D4477"/>
    <w:rsid w:val="005E4EFC"/>
    <w:rsid w:val="005F65A8"/>
    <w:rsid w:val="005F6922"/>
    <w:rsid w:val="00612A29"/>
    <w:rsid w:val="00616CC4"/>
    <w:rsid w:val="00635A60"/>
    <w:rsid w:val="00653143"/>
    <w:rsid w:val="00673163"/>
    <w:rsid w:val="00683367"/>
    <w:rsid w:val="0069491C"/>
    <w:rsid w:val="006970D1"/>
    <w:rsid w:val="006A7C01"/>
    <w:rsid w:val="006B2375"/>
    <w:rsid w:val="006F0621"/>
    <w:rsid w:val="00720FA8"/>
    <w:rsid w:val="00731968"/>
    <w:rsid w:val="007320B0"/>
    <w:rsid w:val="00757FDC"/>
    <w:rsid w:val="00775C70"/>
    <w:rsid w:val="007844EC"/>
    <w:rsid w:val="007B01D4"/>
    <w:rsid w:val="007B0B50"/>
    <w:rsid w:val="007C0210"/>
    <w:rsid w:val="007F21D8"/>
    <w:rsid w:val="00813DAC"/>
    <w:rsid w:val="00824121"/>
    <w:rsid w:val="00835529"/>
    <w:rsid w:val="00842D92"/>
    <w:rsid w:val="00871B45"/>
    <w:rsid w:val="00883674"/>
    <w:rsid w:val="008A2CF3"/>
    <w:rsid w:val="008B35F7"/>
    <w:rsid w:val="008D7343"/>
    <w:rsid w:val="008E187B"/>
    <w:rsid w:val="008E2BF6"/>
    <w:rsid w:val="00902256"/>
    <w:rsid w:val="0092444A"/>
    <w:rsid w:val="0093567F"/>
    <w:rsid w:val="00935FAD"/>
    <w:rsid w:val="00942EA9"/>
    <w:rsid w:val="00944718"/>
    <w:rsid w:val="009512D9"/>
    <w:rsid w:val="009515E7"/>
    <w:rsid w:val="009516BD"/>
    <w:rsid w:val="00972CD7"/>
    <w:rsid w:val="00984FAC"/>
    <w:rsid w:val="009A0774"/>
    <w:rsid w:val="009A14E4"/>
    <w:rsid w:val="009A6FD1"/>
    <w:rsid w:val="009B7D48"/>
    <w:rsid w:val="009D249C"/>
    <w:rsid w:val="009F4157"/>
    <w:rsid w:val="00A17768"/>
    <w:rsid w:val="00A40839"/>
    <w:rsid w:val="00A51CAD"/>
    <w:rsid w:val="00A96E7F"/>
    <w:rsid w:val="00B10C98"/>
    <w:rsid w:val="00B14631"/>
    <w:rsid w:val="00B21FDE"/>
    <w:rsid w:val="00B25F7E"/>
    <w:rsid w:val="00B365FA"/>
    <w:rsid w:val="00B6417D"/>
    <w:rsid w:val="00BB2B31"/>
    <w:rsid w:val="00BE777C"/>
    <w:rsid w:val="00C06A05"/>
    <w:rsid w:val="00C071D0"/>
    <w:rsid w:val="00C26330"/>
    <w:rsid w:val="00C618FF"/>
    <w:rsid w:val="00C76ADC"/>
    <w:rsid w:val="00C836E9"/>
    <w:rsid w:val="00C86BA1"/>
    <w:rsid w:val="00C91697"/>
    <w:rsid w:val="00C92C28"/>
    <w:rsid w:val="00C946DA"/>
    <w:rsid w:val="00C97DF6"/>
    <w:rsid w:val="00CD3E3E"/>
    <w:rsid w:val="00CE34CC"/>
    <w:rsid w:val="00CF66F9"/>
    <w:rsid w:val="00D066CD"/>
    <w:rsid w:val="00D42807"/>
    <w:rsid w:val="00D545AE"/>
    <w:rsid w:val="00D6780F"/>
    <w:rsid w:val="00D7790B"/>
    <w:rsid w:val="00D92931"/>
    <w:rsid w:val="00DD6B6C"/>
    <w:rsid w:val="00DE290E"/>
    <w:rsid w:val="00DE58DF"/>
    <w:rsid w:val="00DF50E0"/>
    <w:rsid w:val="00E04A18"/>
    <w:rsid w:val="00E12051"/>
    <w:rsid w:val="00E31E58"/>
    <w:rsid w:val="00E5413D"/>
    <w:rsid w:val="00E90C24"/>
    <w:rsid w:val="00E92B34"/>
    <w:rsid w:val="00E9394E"/>
    <w:rsid w:val="00EA3C7C"/>
    <w:rsid w:val="00EB2197"/>
    <w:rsid w:val="00EB747C"/>
    <w:rsid w:val="00EC25CA"/>
    <w:rsid w:val="00F10683"/>
    <w:rsid w:val="00F119C0"/>
    <w:rsid w:val="00F21EA5"/>
    <w:rsid w:val="00F73AA4"/>
    <w:rsid w:val="00FB482C"/>
    <w:rsid w:val="00FB4F76"/>
    <w:rsid w:val="00FC0CE6"/>
    <w:rsid w:val="00FD3576"/>
    <w:rsid w:val="00FE5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DC5E9DC"/>
  <w15:docId w15:val="{444773A8-8D2A-43FC-A82D-8A210BB6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4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0548"/>
    <w:pPr>
      <w:ind w:left="720"/>
      <w:contextualSpacing/>
    </w:pPr>
  </w:style>
  <w:style w:type="paragraph" w:customStyle="1" w:styleId="Default">
    <w:name w:val="Default"/>
    <w:rsid w:val="00F119C0"/>
    <w:pPr>
      <w:autoSpaceDE w:val="0"/>
      <w:autoSpaceDN w:val="0"/>
      <w:adjustRightInd w:val="0"/>
      <w:spacing w:after="0" w:line="240" w:lineRule="auto"/>
    </w:pPr>
    <w:rPr>
      <w:rFonts w:ascii="Trebuchet MS" w:hAnsi="Trebuchet MS" w:cs="Trebuchet MS"/>
      <w:color w:val="000000"/>
      <w:sz w:val="24"/>
      <w:szCs w:val="24"/>
    </w:rPr>
  </w:style>
  <w:style w:type="paragraph" w:styleId="Header">
    <w:name w:val="header"/>
    <w:basedOn w:val="Normal"/>
    <w:link w:val="HeaderChar"/>
    <w:uiPriority w:val="99"/>
    <w:unhideWhenUsed/>
    <w:rsid w:val="00F11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9C0"/>
  </w:style>
  <w:style w:type="paragraph" w:styleId="Footer">
    <w:name w:val="footer"/>
    <w:basedOn w:val="Normal"/>
    <w:link w:val="FooterChar"/>
    <w:uiPriority w:val="99"/>
    <w:unhideWhenUsed/>
    <w:rsid w:val="00F11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9C0"/>
  </w:style>
  <w:style w:type="paragraph" w:styleId="BalloonText">
    <w:name w:val="Balloon Text"/>
    <w:basedOn w:val="Normal"/>
    <w:link w:val="BalloonTextChar"/>
    <w:uiPriority w:val="99"/>
    <w:semiHidden/>
    <w:unhideWhenUsed/>
    <w:rsid w:val="00C92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C28"/>
    <w:rPr>
      <w:rFonts w:ascii="Tahoma" w:hAnsi="Tahoma" w:cs="Tahoma"/>
      <w:sz w:val="16"/>
      <w:szCs w:val="16"/>
    </w:rPr>
  </w:style>
  <w:style w:type="table" w:customStyle="1" w:styleId="TableGrid1">
    <w:name w:val="Table Grid1"/>
    <w:basedOn w:val="TableNormal"/>
    <w:next w:val="TableGrid"/>
    <w:uiPriority w:val="59"/>
    <w:rsid w:val="00951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51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B48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8202">
      <w:bodyDiv w:val="1"/>
      <w:marLeft w:val="0"/>
      <w:marRight w:val="0"/>
      <w:marTop w:val="0"/>
      <w:marBottom w:val="0"/>
      <w:divBdr>
        <w:top w:val="none" w:sz="0" w:space="0" w:color="auto"/>
        <w:left w:val="none" w:sz="0" w:space="0" w:color="auto"/>
        <w:bottom w:val="none" w:sz="0" w:space="0" w:color="auto"/>
        <w:right w:val="none" w:sz="0" w:space="0" w:color="auto"/>
      </w:divBdr>
    </w:div>
    <w:div w:id="255479757">
      <w:bodyDiv w:val="1"/>
      <w:marLeft w:val="0"/>
      <w:marRight w:val="0"/>
      <w:marTop w:val="0"/>
      <w:marBottom w:val="0"/>
      <w:divBdr>
        <w:top w:val="none" w:sz="0" w:space="0" w:color="auto"/>
        <w:left w:val="none" w:sz="0" w:space="0" w:color="auto"/>
        <w:bottom w:val="none" w:sz="0" w:space="0" w:color="auto"/>
        <w:right w:val="none" w:sz="0" w:space="0" w:color="auto"/>
      </w:divBdr>
    </w:div>
    <w:div w:id="543520221">
      <w:bodyDiv w:val="1"/>
      <w:marLeft w:val="0"/>
      <w:marRight w:val="0"/>
      <w:marTop w:val="0"/>
      <w:marBottom w:val="0"/>
      <w:divBdr>
        <w:top w:val="none" w:sz="0" w:space="0" w:color="auto"/>
        <w:left w:val="none" w:sz="0" w:space="0" w:color="auto"/>
        <w:bottom w:val="none" w:sz="0" w:space="0" w:color="auto"/>
        <w:right w:val="none" w:sz="0" w:space="0" w:color="auto"/>
      </w:divBdr>
    </w:div>
    <w:div w:id="556555783">
      <w:bodyDiv w:val="1"/>
      <w:marLeft w:val="0"/>
      <w:marRight w:val="0"/>
      <w:marTop w:val="0"/>
      <w:marBottom w:val="0"/>
      <w:divBdr>
        <w:top w:val="none" w:sz="0" w:space="0" w:color="auto"/>
        <w:left w:val="none" w:sz="0" w:space="0" w:color="auto"/>
        <w:bottom w:val="none" w:sz="0" w:space="0" w:color="auto"/>
        <w:right w:val="none" w:sz="0" w:space="0" w:color="auto"/>
      </w:divBdr>
    </w:div>
    <w:div w:id="597448954">
      <w:bodyDiv w:val="1"/>
      <w:marLeft w:val="0"/>
      <w:marRight w:val="0"/>
      <w:marTop w:val="0"/>
      <w:marBottom w:val="0"/>
      <w:divBdr>
        <w:top w:val="none" w:sz="0" w:space="0" w:color="auto"/>
        <w:left w:val="none" w:sz="0" w:space="0" w:color="auto"/>
        <w:bottom w:val="none" w:sz="0" w:space="0" w:color="auto"/>
        <w:right w:val="none" w:sz="0" w:space="0" w:color="auto"/>
      </w:divBdr>
    </w:div>
    <w:div w:id="618143689">
      <w:bodyDiv w:val="1"/>
      <w:marLeft w:val="0"/>
      <w:marRight w:val="0"/>
      <w:marTop w:val="0"/>
      <w:marBottom w:val="0"/>
      <w:divBdr>
        <w:top w:val="none" w:sz="0" w:space="0" w:color="auto"/>
        <w:left w:val="none" w:sz="0" w:space="0" w:color="auto"/>
        <w:bottom w:val="none" w:sz="0" w:space="0" w:color="auto"/>
        <w:right w:val="none" w:sz="0" w:space="0" w:color="auto"/>
      </w:divBdr>
    </w:div>
    <w:div w:id="770971633">
      <w:bodyDiv w:val="1"/>
      <w:marLeft w:val="0"/>
      <w:marRight w:val="0"/>
      <w:marTop w:val="0"/>
      <w:marBottom w:val="0"/>
      <w:divBdr>
        <w:top w:val="none" w:sz="0" w:space="0" w:color="auto"/>
        <w:left w:val="none" w:sz="0" w:space="0" w:color="auto"/>
        <w:bottom w:val="none" w:sz="0" w:space="0" w:color="auto"/>
        <w:right w:val="none" w:sz="0" w:space="0" w:color="auto"/>
      </w:divBdr>
    </w:div>
    <w:div w:id="1045131689">
      <w:bodyDiv w:val="1"/>
      <w:marLeft w:val="0"/>
      <w:marRight w:val="0"/>
      <w:marTop w:val="0"/>
      <w:marBottom w:val="0"/>
      <w:divBdr>
        <w:top w:val="none" w:sz="0" w:space="0" w:color="auto"/>
        <w:left w:val="none" w:sz="0" w:space="0" w:color="auto"/>
        <w:bottom w:val="none" w:sz="0" w:space="0" w:color="auto"/>
        <w:right w:val="none" w:sz="0" w:space="0" w:color="auto"/>
      </w:divBdr>
    </w:div>
    <w:div w:id="1270315735">
      <w:bodyDiv w:val="1"/>
      <w:marLeft w:val="0"/>
      <w:marRight w:val="0"/>
      <w:marTop w:val="0"/>
      <w:marBottom w:val="0"/>
      <w:divBdr>
        <w:top w:val="none" w:sz="0" w:space="0" w:color="auto"/>
        <w:left w:val="none" w:sz="0" w:space="0" w:color="auto"/>
        <w:bottom w:val="none" w:sz="0" w:space="0" w:color="auto"/>
        <w:right w:val="none" w:sz="0" w:space="0" w:color="auto"/>
      </w:divBdr>
    </w:div>
    <w:div w:id="1286693312">
      <w:bodyDiv w:val="1"/>
      <w:marLeft w:val="0"/>
      <w:marRight w:val="0"/>
      <w:marTop w:val="0"/>
      <w:marBottom w:val="0"/>
      <w:divBdr>
        <w:top w:val="none" w:sz="0" w:space="0" w:color="auto"/>
        <w:left w:val="none" w:sz="0" w:space="0" w:color="auto"/>
        <w:bottom w:val="none" w:sz="0" w:space="0" w:color="auto"/>
        <w:right w:val="none" w:sz="0" w:space="0" w:color="auto"/>
      </w:divBdr>
      <w:divsChild>
        <w:div w:id="916859792">
          <w:marLeft w:val="0"/>
          <w:marRight w:val="0"/>
          <w:marTop w:val="0"/>
          <w:marBottom w:val="0"/>
          <w:divBdr>
            <w:top w:val="none" w:sz="0" w:space="0" w:color="auto"/>
            <w:left w:val="none" w:sz="0" w:space="0" w:color="auto"/>
            <w:bottom w:val="none" w:sz="0" w:space="0" w:color="auto"/>
            <w:right w:val="none" w:sz="0" w:space="0" w:color="auto"/>
          </w:divBdr>
          <w:divsChild>
            <w:div w:id="1805392572">
              <w:marLeft w:val="0"/>
              <w:marRight w:val="0"/>
              <w:marTop w:val="0"/>
              <w:marBottom w:val="0"/>
              <w:divBdr>
                <w:top w:val="none" w:sz="0" w:space="0" w:color="auto"/>
                <w:left w:val="none" w:sz="0" w:space="0" w:color="auto"/>
                <w:bottom w:val="none" w:sz="0" w:space="0" w:color="auto"/>
                <w:right w:val="none" w:sz="0" w:space="0" w:color="auto"/>
              </w:divBdr>
              <w:divsChild>
                <w:div w:id="452208605">
                  <w:marLeft w:val="0"/>
                  <w:marRight w:val="0"/>
                  <w:marTop w:val="0"/>
                  <w:marBottom w:val="0"/>
                  <w:divBdr>
                    <w:top w:val="none" w:sz="0" w:space="0" w:color="auto"/>
                    <w:left w:val="none" w:sz="0" w:space="0" w:color="auto"/>
                    <w:bottom w:val="none" w:sz="0" w:space="0" w:color="auto"/>
                    <w:right w:val="none" w:sz="0" w:space="0" w:color="auto"/>
                  </w:divBdr>
                  <w:divsChild>
                    <w:div w:id="1956518170">
                      <w:marLeft w:val="0"/>
                      <w:marRight w:val="0"/>
                      <w:marTop w:val="0"/>
                      <w:marBottom w:val="0"/>
                      <w:divBdr>
                        <w:top w:val="none" w:sz="0" w:space="0" w:color="auto"/>
                        <w:left w:val="none" w:sz="0" w:space="0" w:color="auto"/>
                        <w:bottom w:val="none" w:sz="0" w:space="0" w:color="auto"/>
                        <w:right w:val="none" w:sz="0" w:space="0" w:color="auto"/>
                      </w:divBdr>
                      <w:divsChild>
                        <w:div w:id="1544630565">
                          <w:marLeft w:val="0"/>
                          <w:marRight w:val="0"/>
                          <w:marTop w:val="0"/>
                          <w:marBottom w:val="0"/>
                          <w:divBdr>
                            <w:top w:val="none" w:sz="0" w:space="0" w:color="auto"/>
                            <w:left w:val="none" w:sz="0" w:space="0" w:color="auto"/>
                            <w:bottom w:val="none" w:sz="0" w:space="0" w:color="auto"/>
                            <w:right w:val="none" w:sz="0" w:space="0" w:color="auto"/>
                          </w:divBdr>
                          <w:divsChild>
                            <w:div w:id="401832204">
                              <w:marLeft w:val="15"/>
                              <w:marRight w:val="195"/>
                              <w:marTop w:val="0"/>
                              <w:marBottom w:val="0"/>
                              <w:divBdr>
                                <w:top w:val="none" w:sz="0" w:space="0" w:color="auto"/>
                                <w:left w:val="none" w:sz="0" w:space="0" w:color="auto"/>
                                <w:bottom w:val="none" w:sz="0" w:space="0" w:color="auto"/>
                                <w:right w:val="none" w:sz="0" w:space="0" w:color="auto"/>
                              </w:divBdr>
                              <w:divsChild>
                                <w:div w:id="961497838">
                                  <w:marLeft w:val="0"/>
                                  <w:marRight w:val="0"/>
                                  <w:marTop w:val="0"/>
                                  <w:marBottom w:val="0"/>
                                  <w:divBdr>
                                    <w:top w:val="none" w:sz="0" w:space="0" w:color="auto"/>
                                    <w:left w:val="none" w:sz="0" w:space="0" w:color="auto"/>
                                    <w:bottom w:val="none" w:sz="0" w:space="0" w:color="auto"/>
                                    <w:right w:val="none" w:sz="0" w:space="0" w:color="auto"/>
                                  </w:divBdr>
                                  <w:divsChild>
                                    <w:div w:id="1063599096">
                                      <w:marLeft w:val="0"/>
                                      <w:marRight w:val="0"/>
                                      <w:marTop w:val="0"/>
                                      <w:marBottom w:val="0"/>
                                      <w:divBdr>
                                        <w:top w:val="none" w:sz="0" w:space="0" w:color="auto"/>
                                        <w:left w:val="none" w:sz="0" w:space="0" w:color="auto"/>
                                        <w:bottom w:val="none" w:sz="0" w:space="0" w:color="auto"/>
                                        <w:right w:val="none" w:sz="0" w:space="0" w:color="auto"/>
                                      </w:divBdr>
                                      <w:divsChild>
                                        <w:div w:id="1320966462">
                                          <w:marLeft w:val="0"/>
                                          <w:marRight w:val="0"/>
                                          <w:marTop w:val="0"/>
                                          <w:marBottom w:val="0"/>
                                          <w:divBdr>
                                            <w:top w:val="none" w:sz="0" w:space="0" w:color="auto"/>
                                            <w:left w:val="none" w:sz="0" w:space="0" w:color="auto"/>
                                            <w:bottom w:val="none" w:sz="0" w:space="0" w:color="auto"/>
                                            <w:right w:val="none" w:sz="0" w:space="0" w:color="auto"/>
                                          </w:divBdr>
                                          <w:divsChild>
                                            <w:div w:id="409499134">
                                              <w:marLeft w:val="0"/>
                                              <w:marRight w:val="0"/>
                                              <w:marTop w:val="0"/>
                                              <w:marBottom w:val="0"/>
                                              <w:divBdr>
                                                <w:top w:val="none" w:sz="0" w:space="0" w:color="auto"/>
                                                <w:left w:val="none" w:sz="0" w:space="0" w:color="auto"/>
                                                <w:bottom w:val="none" w:sz="0" w:space="0" w:color="auto"/>
                                                <w:right w:val="none" w:sz="0" w:space="0" w:color="auto"/>
                                              </w:divBdr>
                                              <w:divsChild>
                                                <w:div w:id="934553143">
                                                  <w:marLeft w:val="0"/>
                                                  <w:marRight w:val="0"/>
                                                  <w:marTop w:val="0"/>
                                                  <w:marBottom w:val="0"/>
                                                  <w:divBdr>
                                                    <w:top w:val="none" w:sz="0" w:space="0" w:color="auto"/>
                                                    <w:left w:val="none" w:sz="0" w:space="0" w:color="auto"/>
                                                    <w:bottom w:val="none" w:sz="0" w:space="0" w:color="auto"/>
                                                    <w:right w:val="none" w:sz="0" w:space="0" w:color="auto"/>
                                                  </w:divBdr>
                                                  <w:divsChild>
                                                    <w:div w:id="1392655993">
                                                      <w:marLeft w:val="0"/>
                                                      <w:marRight w:val="0"/>
                                                      <w:marTop w:val="0"/>
                                                      <w:marBottom w:val="0"/>
                                                      <w:divBdr>
                                                        <w:top w:val="none" w:sz="0" w:space="0" w:color="auto"/>
                                                        <w:left w:val="none" w:sz="0" w:space="0" w:color="auto"/>
                                                        <w:bottom w:val="none" w:sz="0" w:space="0" w:color="auto"/>
                                                        <w:right w:val="none" w:sz="0" w:space="0" w:color="auto"/>
                                                      </w:divBdr>
                                                      <w:divsChild>
                                                        <w:div w:id="1793747190">
                                                          <w:marLeft w:val="0"/>
                                                          <w:marRight w:val="0"/>
                                                          <w:marTop w:val="0"/>
                                                          <w:marBottom w:val="0"/>
                                                          <w:divBdr>
                                                            <w:top w:val="none" w:sz="0" w:space="0" w:color="auto"/>
                                                            <w:left w:val="none" w:sz="0" w:space="0" w:color="auto"/>
                                                            <w:bottom w:val="none" w:sz="0" w:space="0" w:color="auto"/>
                                                            <w:right w:val="none" w:sz="0" w:space="0" w:color="auto"/>
                                                          </w:divBdr>
                                                          <w:divsChild>
                                                            <w:div w:id="2043703890">
                                                              <w:marLeft w:val="0"/>
                                                              <w:marRight w:val="0"/>
                                                              <w:marTop w:val="0"/>
                                                              <w:marBottom w:val="0"/>
                                                              <w:divBdr>
                                                                <w:top w:val="none" w:sz="0" w:space="0" w:color="auto"/>
                                                                <w:left w:val="none" w:sz="0" w:space="0" w:color="auto"/>
                                                                <w:bottom w:val="none" w:sz="0" w:space="0" w:color="auto"/>
                                                                <w:right w:val="none" w:sz="0" w:space="0" w:color="auto"/>
                                                              </w:divBdr>
                                                              <w:divsChild>
                                                                <w:div w:id="1125540847">
                                                                  <w:marLeft w:val="0"/>
                                                                  <w:marRight w:val="0"/>
                                                                  <w:marTop w:val="0"/>
                                                                  <w:marBottom w:val="0"/>
                                                                  <w:divBdr>
                                                                    <w:top w:val="none" w:sz="0" w:space="0" w:color="auto"/>
                                                                    <w:left w:val="none" w:sz="0" w:space="0" w:color="auto"/>
                                                                    <w:bottom w:val="none" w:sz="0" w:space="0" w:color="auto"/>
                                                                    <w:right w:val="none" w:sz="0" w:space="0" w:color="auto"/>
                                                                  </w:divBdr>
                                                                  <w:divsChild>
                                                                    <w:div w:id="1602108145">
                                                                      <w:marLeft w:val="405"/>
                                                                      <w:marRight w:val="0"/>
                                                                      <w:marTop w:val="0"/>
                                                                      <w:marBottom w:val="0"/>
                                                                      <w:divBdr>
                                                                        <w:top w:val="none" w:sz="0" w:space="0" w:color="auto"/>
                                                                        <w:left w:val="none" w:sz="0" w:space="0" w:color="auto"/>
                                                                        <w:bottom w:val="none" w:sz="0" w:space="0" w:color="auto"/>
                                                                        <w:right w:val="none" w:sz="0" w:space="0" w:color="auto"/>
                                                                      </w:divBdr>
                                                                      <w:divsChild>
                                                                        <w:div w:id="172493951">
                                                                          <w:marLeft w:val="0"/>
                                                                          <w:marRight w:val="0"/>
                                                                          <w:marTop w:val="0"/>
                                                                          <w:marBottom w:val="0"/>
                                                                          <w:divBdr>
                                                                            <w:top w:val="none" w:sz="0" w:space="0" w:color="auto"/>
                                                                            <w:left w:val="none" w:sz="0" w:space="0" w:color="auto"/>
                                                                            <w:bottom w:val="none" w:sz="0" w:space="0" w:color="auto"/>
                                                                            <w:right w:val="none" w:sz="0" w:space="0" w:color="auto"/>
                                                                          </w:divBdr>
                                                                          <w:divsChild>
                                                                            <w:div w:id="1870101906">
                                                                              <w:marLeft w:val="0"/>
                                                                              <w:marRight w:val="0"/>
                                                                              <w:marTop w:val="0"/>
                                                                              <w:marBottom w:val="0"/>
                                                                              <w:divBdr>
                                                                                <w:top w:val="none" w:sz="0" w:space="0" w:color="auto"/>
                                                                                <w:left w:val="none" w:sz="0" w:space="0" w:color="auto"/>
                                                                                <w:bottom w:val="none" w:sz="0" w:space="0" w:color="auto"/>
                                                                                <w:right w:val="none" w:sz="0" w:space="0" w:color="auto"/>
                                                                              </w:divBdr>
                                                                              <w:divsChild>
                                                                                <w:div w:id="528446151">
                                                                                  <w:marLeft w:val="0"/>
                                                                                  <w:marRight w:val="0"/>
                                                                                  <w:marTop w:val="0"/>
                                                                                  <w:marBottom w:val="0"/>
                                                                                  <w:divBdr>
                                                                                    <w:top w:val="none" w:sz="0" w:space="0" w:color="auto"/>
                                                                                    <w:left w:val="none" w:sz="0" w:space="0" w:color="auto"/>
                                                                                    <w:bottom w:val="none" w:sz="0" w:space="0" w:color="auto"/>
                                                                                    <w:right w:val="none" w:sz="0" w:space="0" w:color="auto"/>
                                                                                  </w:divBdr>
                                                                                  <w:divsChild>
                                                                                    <w:div w:id="67773573">
                                                                                      <w:marLeft w:val="0"/>
                                                                                      <w:marRight w:val="0"/>
                                                                                      <w:marTop w:val="0"/>
                                                                                      <w:marBottom w:val="0"/>
                                                                                      <w:divBdr>
                                                                                        <w:top w:val="none" w:sz="0" w:space="0" w:color="auto"/>
                                                                                        <w:left w:val="none" w:sz="0" w:space="0" w:color="auto"/>
                                                                                        <w:bottom w:val="none" w:sz="0" w:space="0" w:color="auto"/>
                                                                                        <w:right w:val="none" w:sz="0" w:space="0" w:color="auto"/>
                                                                                      </w:divBdr>
                                                                                      <w:divsChild>
                                                                                        <w:div w:id="985007898">
                                                                                          <w:marLeft w:val="0"/>
                                                                                          <w:marRight w:val="0"/>
                                                                                          <w:marTop w:val="0"/>
                                                                                          <w:marBottom w:val="0"/>
                                                                                          <w:divBdr>
                                                                                            <w:top w:val="none" w:sz="0" w:space="0" w:color="auto"/>
                                                                                            <w:left w:val="none" w:sz="0" w:space="0" w:color="auto"/>
                                                                                            <w:bottom w:val="none" w:sz="0" w:space="0" w:color="auto"/>
                                                                                            <w:right w:val="none" w:sz="0" w:space="0" w:color="auto"/>
                                                                                          </w:divBdr>
                                                                                          <w:divsChild>
                                                                                            <w:div w:id="2081099098">
                                                                                              <w:marLeft w:val="0"/>
                                                                                              <w:marRight w:val="0"/>
                                                                                              <w:marTop w:val="0"/>
                                                                                              <w:marBottom w:val="0"/>
                                                                                              <w:divBdr>
                                                                                                <w:top w:val="none" w:sz="0" w:space="0" w:color="auto"/>
                                                                                                <w:left w:val="none" w:sz="0" w:space="0" w:color="auto"/>
                                                                                                <w:bottom w:val="none" w:sz="0" w:space="0" w:color="auto"/>
                                                                                                <w:right w:val="none" w:sz="0" w:space="0" w:color="auto"/>
                                                                                              </w:divBdr>
                                                                                              <w:divsChild>
                                                                                                <w:div w:id="1570842947">
                                                                                                  <w:marLeft w:val="0"/>
                                                                                                  <w:marRight w:val="0"/>
                                                                                                  <w:marTop w:val="0"/>
                                                                                                  <w:marBottom w:val="0"/>
                                                                                                  <w:divBdr>
                                                                                                    <w:top w:val="none" w:sz="0" w:space="0" w:color="auto"/>
                                                                                                    <w:left w:val="none" w:sz="0" w:space="0" w:color="auto"/>
                                                                                                    <w:bottom w:val="single" w:sz="6" w:space="15" w:color="auto"/>
                                                                                                    <w:right w:val="none" w:sz="0" w:space="0" w:color="auto"/>
                                                                                                  </w:divBdr>
                                                                                                  <w:divsChild>
                                                                                                    <w:div w:id="1427464078">
                                                                                                      <w:marLeft w:val="0"/>
                                                                                                      <w:marRight w:val="0"/>
                                                                                                      <w:marTop w:val="60"/>
                                                                                                      <w:marBottom w:val="0"/>
                                                                                                      <w:divBdr>
                                                                                                        <w:top w:val="none" w:sz="0" w:space="0" w:color="auto"/>
                                                                                                        <w:left w:val="none" w:sz="0" w:space="0" w:color="auto"/>
                                                                                                        <w:bottom w:val="none" w:sz="0" w:space="0" w:color="auto"/>
                                                                                                        <w:right w:val="none" w:sz="0" w:space="0" w:color="auto"/>
                                                                                                      </w:divBdr>
                                                                                                      <w:divsChild>
                                                                                                        <w:div w:id="70852018">
                                                                                                          <w:marLeft w:val="0"/>
                                                                                                          <w:marRight w:val="0"/>
                                                                                                          <w:marTop w:val="0"/>
                                                                                                          <w:marBottom w:val="0"/>
                                                                                                          <w:divBdr>
                                                                                                            <w:top w:val="none" w:sz="0" w:space="0" w:color="auto"/>
                                                                                                            <w:left w:val="none" w:sz="0" w:space="0" w:color="auto"/>
                                                                                                            <w:bottom w:val="none" w:sz="0" w:space="0" w:color="auto"/>
                                                                                                            <w:right w:val="none" w:sz="0" w:space="0" w:color="auto"/>
                                                                                                          </w:divBdr>
                                                                                                          <w:divsChild>
                                                                                                            <w:div w:id="1041058274">
                                                                                                              <w:marLeft w:val="0"/>
                                                                                                              <w:marRight w:val="0"/>
                                                                                                              <w:marTop w:val="0"/>
                                                                                                              <w:marBottom w:val="0"/>
                                                                                                              <w:divBdr>
                                                                                                                <w:top w:val="none" w:sz="0" w:space="0" w:color="auto"/>
                                                                                                                <w:left w:val="none" w:sz="0" w:space="0" w:color="auto"/>
                                                                                                                <w:bottom w:val="none" w:sz="0" w:space="0" w:color="auto"/>
                                                                                                                <w:right w:val="none" w:sz="0" w:space="0" w:color="auto"/>
                                                                                                              </w:divBdr>
                                                                                                              <w:divsChild>
                                                                                                                <w:div w:id="8534088">
                                                                                                                  <w:marLeft w:val="0"/>
                                                                                                                  <w:marRight w:val="0"/>
                                                                                                                  <w:marTop w:val="0"/>
                                                                                                                  <w:marBottom w:val="0"/>
                                                                                                                  <w:divBdr>
                                                                                                                    <w:top w:val="none" w:sz="0" w:space="0" w:color="auto"/>
                                                                                                                    <w:left w:val="none" w:sz="0" w:space="0" w:color="auto"/>
                                                                                                                    <w:bottom w:val="none" w:sz="0" w:space="0" w:color="auto"/>
                                                                                                                    <w:right w:val="none" w:sz="0" w:space="0" w:color="auto"/>
                                                                                                                  </w:divBdr>
                                                                                                                  <w:divsChild>
                                                                                                                    <w:div w:id="1895046696">
                                                                                                                      <w:marLeft w:val="0"/>
                                                                                                                      <w:marRight w:val="0"/>
                                                                                                                      <w:marTop w:val="0"/>
                                                                                                                      <w:marBottom w:val="0"/>
                                                                                                                      <w:divBdr>
                                                                                                                        <w:top w:val="none" w:sz="0" w:space="0" w:color="auto"/>
                                                                                                                        <w:left w:val="none" w:sz="0" w:space="0" w:color="auto"/>
                                                                                                                        <w:bottom w:val="none" w:sz="0" w:space="0" w:color="auto"/>
                                                                                                                        <w:right w:val="none" w:sz="0" w:space="0" w:color="auto"/>
                                                                                                                      </w:divBdr>
                                                                                                                      <w:divsChild>
                                                                                                                        <w:div w:id="805005652">
                                                                                                                          <w:marLeft w:val="0"/>
                                                                                                                          <w:marRight w:val="0"/>
                                                                                                                          <w:marTop w:val="0"/>
                                                                                                                          <w:marBottom w:val="0"/>
                                                                                                                          <w:divBdr>
                                                                                                                            <w:top w:val="none" w:sz="0" w:space="0" w:color="auto"/>
                                                                                                                            <w:left w:val="none" w:sz="0" w:space="0" w:color="auto"/>
                                                                                                                            <w:bottom w:val="none" w:sz="0" w:space="0" w:color="auto"/>
                                                                                                                            <w:right w:val="none" w:sz="0" w:space="0" w:color="auto"/>
                                                                                                                          </w:divBdr>
                                                                                                                          <w:divsChild>
                                                                                                                            <w:div w:id="691885667">
                                                                                                                              <w:marLeft w:val="0"/>
                                                                                                                              <w:marRight w:val="0"/>
                                                                                                                              <w:marTop w:val="0"/>
                                                                                                                              <w:marBottom w:val="0"/>
                                                                                                                              <w:divBdr>
                                                                                                                                <w:top w:val="none" w:sz="0" w:space="0" w:color="auto"/>
                                                                                                                                <w:left w:val="none" w:sz="0" w:space="0" w:color="auto"/>
                                                                                                                                <w:bottom w:val="none" w:sz="0" w:space="0" w:color="auto"/>
                                                                                                                                <w:right w:val="none" w:sz="0" w:space="0" w:color="auto"/>
                                                                                                                              </w:divBdr>
                                                                                                                              <w:divsChild>
                                                                                                                                <w:div w:id="1916428556">
                                                                                                                                  <w:marLeft w:val="0"/>
                                                                                                                                  <w:marRight w:val="0"/>
                                                                                                                                  <w:marTop w:val="0"/>
                                                                                                                                  <w:marBottom w:val="0"/>
                                                                                                                                  <w:divBdr>
                                                                                                                                    <w:top w:val="none" w:sz="0" w:space="0" w:color="auto"/>
                                                                                                                                    <w:left w:val="none" w:sz="0" w:space="0" w:color="auto"/>
                                                                                                                                    <w:bottom w:val="none" w:sz="0" w:space="0" w:color="auto"/>
                                                                                                                                    <w:right w:val="none" w:sz="0" w:space="0" w:color="auto"/>
                                                                                                                                  </w:divBdr>
                                                                                                                                  <w:divsChild>
                                                                                                                                    <w:div w:id="166169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3754646">
      <w:bodyDiv w:val="1"/>
      <w:marLeft w:val="0"/>
      <w:marRight w:val="0"/>
      <w:marTop w:val="0"/>
      <w:marBottom w:val="0"/>
      <w:divBdr>
        <w:top w:val="none" w:sz="0" w:space="0" w:color="auto"/>
        <w:left w:val="none" w:sz="0" w:space="0" w:color="auto"/>
        <w:bottom w:val="none" w:sz="0" w:space="0" w:color="auto"/>
        <w:right w:val="none" w:sz="0" w:space="0" w:color="auto"/>
      </w:divBdr>
    </w:div>
    <w:div w:id="1344942441">
      <w:bodyDiv w:val="1"/>
      <w:marLeft w:val="0"/>
      <w:marRight w:val="0"/>
      <w:marTop w:val="0"/>
      <w:marBottom w:val="0"/>
      <w:divBdr>
        <w:top w:val="none" w:sz="0" w:space="0" w:color="auto"/>
        <w:left w:val="none" w:sz="0" w:space="0" w:color="auto"/>
        <w:bottom w:val="none" w:sz="0" w:space="0" w:color="auto"/>
        <w:right w:val="none" w:sz="0" w:space="0" w:color="auto"/>
      </w:divBdr>
    </w:div>
    <w:div w:id="1376395545">
      <w:bodyDiv w:val="1"/>
      <w:marLeft w:val="0"/>
      <w:marRight w:val="0"/>
      <w:marTop w:val="0"/>
      <w:marBottom w:val="0"/>
      <w:divBdr>
        <w:top w:val="none" w:sz="0" w:space="0" w:color="auto"/>
        <w:left w:val="none" w:sz="0" w:space="0" w:color="auto"/>
        <w:bottom w:val="none" w:sz="0" w:space="0" w:color="auto"/>
        <w:right w:val="none" w:sz="0" w:space="0" w:color="auto"/>
      </w:divBdr>
    </w:div>
    <w:div w:id="1411850470">
      <w:bodyDiv w:val="1"/>
      <w:marLeft w:val="0"/>
      <w:marRight w:val="0"/>
      <w:marTop w:val="0"/>
      <w:marBottom w:val="0"/>
      <w:divBdr>
        <w:top w:val="none" w:sz="0" w:space="0" w:color="auto"/>
        <w:left w:val="none" w:sz="0" w:space="0" w:color="auto"/>
        <w:bottom w:val="none" w:sz="0" w:space="0" w:color="auto"/>
        <w:right w:val="none" w:sz="0" w:space="0" w:color="auto"/>
      </w:divBdr>
    </w:div>
    <w:div w:id="1426347262">
      <w:bodyDiv w:val="1"/>
      <w:marLeft w:val="0"/>
      <w:marRight w:val="0"/>
      <w:marTop w:val="0"/>
      <w:marBottom w:val="0"/>
      <w:divBdr>
        <w:top w:val="none" w:sz="0" w:space="0" w:color="auto"/>
        <w:left w:val="none" w:sz="0" w:space="0" w:color="auto"/>
        <w:bottom w:val="none" w:sz="0" w:space="0" w:color="auto"/>
        <w:right w:val="none" w:sz="0" w:space="0" w:color="auto"/>
      </w:divBdr>
    </w:div>
    <w:div w:id="1438479163">
      <w:bodyDiv w:val="1"/>
      <w:marLeft w:val="0"/>
      <w:marRight w:val="0"/>
      <w:marTop w:val="0"/>
      <w:marBottom w:val="0"/>
      <w:divBdr>
        <w:top w:val="none" w:sz="0" w:space="0" w:color="auto"/>
        <w:left w:val="none" w:sz="0" w:space="0" w:color="auto"/>
        <w:bottom w:val="none" w:sz="0" w:space="0" w:color="auto"/>
        <w:right w:val="none" w:sz="0" w:space="0" w:color="auto"/>
      </w:divBdr>
    </w:div>
    <w:div w:id="1459834212">
      <w:bodyDiv w:val="1"/>
      <w:marLeft w:val="0"/>
      <w:marRight w:val="0"/>
      <w:marTop w:val="0"/>
      <w:marBottom w:val="0"/>
      <w:divBdr>
        <w:top w:val="none" w:sz="0" w:space="0" w:color="auto"/>
        <w:left w:val="none" w:sz="0" w:space="0" w:color="auto"/>
        <w:bottom w:val="none" w:sz="0" w:space="0" w:color="auto"/>
        <w:right w:val="none" w:sz="0" w:space="0" w:color="auto"/>
      </w:divBdr>
    </w:div>
    <w:div w:id="1501770791">
      <w:bodyDiv w:val="1"/>
      <w:marLeft w:val="0"/>
      <w:marRight w:val="0"/>
      <w:marTop w:val="0"/>
      <w:marBottom w:val="0"/>
      <w:divBdr>
        <w:top w:val="none" w:sz="0" w:space="0" w:color="auto"/>
        <w:left w:val="none" w:sz="0" w:space="0" w:color="auto"/>
        <w:bottom w:val="none" w:sz="0" w:space="0" w:color="auto"/>
        <w:right w:val="none" w:sz="0" w:space="0" w:color="auto"/>
      </w:divBdr>
    </w:div>
    <w:div w:id="1515262935">
      <w:bodyDiv w:val="1"/>
      <w:marLeft w:val="0"/>
      <w:marRight w:val="0"/>
      <w:marTop w:val="0"/>
      <w:marBottom w:val="0"/>
      <w:divBdr>
        <w:top w:val="none" w:sz="0" w:space="0" w:color="auto"/>
        <w:left w:val="none" w:sz="0" w:space="0" w:color="auto"/>
        <w:bottom w:val="none" w:sz="0" w:space="0" w:color="auto"/>
        <w:right w:val="none" w:sz="0" w:space="0" w:color="auto"/>
      </w:divBdr>
    </w:div>
    <w:div w:id="1539004738">
      <w:bodyDiv w:val="1"/>
      <w:marLeft w:val="0"/>
      <w:marRight w:val="0"/>
      <w:marTop w:val="0"/>
      <w:marBottom w:val="0"/>
      <w:divBdr>
        <w:top w:val="none" w:sz="0" w:space="0" w:color="auto"/>
        <w:left w:val="none" w:sz="0" w:space="0" w:color="auto"/>
        <w:bottom w:val="none" w:sz="0" w:space="0" w:color="auto"/>
        <w:right w:val="none" w:sz="0" w:space="0" w:color="auto"/>
      </w:divBdr>
    </w:div>
    <w:div w:id="1549225429">
      <w:bodyDiv w:val="1"/>
      <w:marLeft w:val="0"/>
      <w:marRight w:val="0"/>
      <w:marTop w:val="0"/>
      <w:marBottom w:val="0"/>
      <w:divBdr>
        <w:top w:val="none" w:sz="0" w:space="0" w:color="auto"/>
        <w:left w:val="none" w:sz="0" w:space="0" w:color="auto"/>
        <w:bottom w:val="none" w:sz="0" w:space="0" w:color="auto"/>
        <w:right w:val="none" w:sz="0" w:space="0" w:color="auto"/>
      </w:divBdr>
    </w:div>
    <w:div w:id="1559516564">
      <w:bodyDiv w:val="1"/>
      <w:marLeft w:val="0"/>
      <w:marRight w:val="0"/>
      <w:marTop w:val="0"/>
      <w:marBottom w:val="0"/>
      <w:divBdr>
        <w:top w:val="none" w:sz="0" w:space="0" w:color="auto"/>
        <w:left w:val="none" w:sz="0" w:space="0" w:color="auto"/>
        <w:bottom w:val="none" w:sz="0" w:space="0" w:color="auto"/>
        <w:right w:val="none" w:sz="0" w:space="0" w:color="auto"/>
      </w:divBdr>
    </w:div>
    <w:div w:id="1596746958">
      <w:bodyDiv w:val="1"/>
      <w:marLeft w:val="0"/>
      <w:marRight w:val="0"/>
      <w:marTop w:val="0"/>
      <w:marBottom w:val="0"/>
      <w:divBdr>
        <w:top w:val="none" w:sz="0" w:space="0" w:color="auto"/>
        <w:left w:val="none" w:sz="0" w:space="0" w:color="auto"/>
        <w:bottom w:val="none" w:sz="0" w:space="0" w:color="auto"/>
        <w:right w:val="none" w:sz="0" w:space="0" w:color="auto"/>
      </w:divBdr>
    </w:div>
    <w:div w:id="1639342081">
      <w:bodyDiv w:val="1"/>
      <w:marLeft w:val="0"/>
      <w:marRight w:val="0"/>
      <w:marTop w:val="0"/>
      <w:marBottom w:val="0"/>
      <w:divBdr>
        <w:top w:val="none" w:sz="0" w:space="0" w:color="auto"/>
        <w:left w:val="none" w:sz="0" w:space="0" w:color="auto"/>
        <w:bottom w:val="none" w:sz="0" w:space="0" w:color="auto"/>
        <w:right w:val="none" w:sz="0" w:space="0" w:color="auto"/>
      </w:divBdr>
    </w:div>
    <w:div w:id="1713531265">
      <w:bodyDiv w:val="1"/>
      <w:marLeft w:val="0"/>
      <w:marRight w:val="0"/>
      <w:marTop w:val="0"/>
      <w:marBottom w:val="0"/>
      <w:divBdr>
        <w:top w:val="none" w:sz="0" w:space="0" w:color="auto"/>
        <w:left w:val="none" w:sz="0" w:space="0" w:color="auto"/>
        <w:bottom w:val="none" w:sz="0" w:space="0" w:color="auto"/>
        <w:right w:val="none" w:sz="0" w:space="0" w:color="auto"/>
      </w:divBdr>
    </w:div>
    <w:div w:id="1744182503">
      <w:bodyDiv w:val="1"/>
      <w:marLeft w:val="0"/>
      <w:marRight w:val="0"/>
      <w:marTop w:val="0"/>
      <w:marBottom w:val="0"/>
      <w:divBdr>
        <w:top w:val="none" w:sz="0" w:space="0" w:color="auto"/>
        <w:left w:val="none" w:sz="0" w:space="0" w:color="auto"/>
        <w:bottom w:val="none" w:sz="0" w:space="0" w:color="auto"/>
        <w:right w:val="none" w:sz="0" w:space="0" w:color="auto"/>
      </w:divBdr>
    </w:div>
    <w:div w:id="1787114496">
      <w:bodyDiv w:val="1"/>
      <w:marLeft w:val="0"/>
      <w:marRight w:val="0"/>
      <w:marTop w:val="0"/>
      <w:marBottom w:val="0"/>
      <w:divBdr>
        <w:top w:val="none" w:sz="0" w:space="0" w:color="auto"/>
        <w:left w:val="none" w:sz="0" w:space="0" w:color="auto"/>
        <w:bottom w:val="none" w:sz="0" w:space="0" w:color="auto"/>
        <w:right w:val="none" w:sz="0" w:space="0" w:color="auto"/>
      </w:divBdr>
    </w:div>
    <w:div w:id="1843273098">
      <w:bodyDiv w:val="1"/>
      <w:marLeft w:val="0"/>
      <w:marRight w:val="0"/>
      <w:marTop w:val="0"/>
      <w:marBottom w:val="0"/>
      <w:divBdr>
        <w:top w:val="none" w:sz="0" w:space="0" w:color="auto"/>
        <w:left w:val="none" w:sz="0" w:space="0" w:color="auto"/>
        <w:bottom w:val="none" w:sz="0" w:space="0" w:color="auto"/>
        <w:right w:val="none" w:sz="0" w:space="0" w:color="auto"/>
      </w:divBdr>
    </w:div>
    <w:div w:id="1898273001">
      <w:bodyDiv w:val="1"/>
      <w:marLeft w:val="0"/>
      <w:marRight w:val="0"/>
      <w:marTop w:val="0"/>
      <w:marBottom w:val="0"/>
      <w:divBdr>
        <w:top w:val="none" w:sz="0" w:space="0" w:color="auto"/>
        <w:left w:val="none" w:sz="0" w:space="0" w:color="auto"/>
        <w:bottom w:val="none" w:sz="0" w:space="0" w:color="auto"/>
        <w:right w:val="none" w:sz="0" w:space="0" w:color="auto"/>
      </w:divBdr>
    </w:div>
    <w:div w:id="1996107208">
      <w:bodyDiv w:val="1"/>
      <w:marLeft w:val="0"/>
      <w:marRight w:val="0"/>
      <w:marTop w:val="0"/>
      <w:marBottom w:val="0"/>
      <w:divBdr>
        <w:top w:val="none" w:sz="0" w:space="0" w:color="auto"/>
        <w:left w:val="none" w:sz="0" w:space="0" w:color="auto"/>
        <w:bottom w:val="none" w:sz="0" w:space="0" w:color="auto"/>
        <w:right w:val="none" w:sz="0" w:space="0" w:color="auto"/>
      </w:divBdr>
    </w:div>
    <w:div w:id="2057387901">
      <w:bodyDiv w:val="1"/>
      <w:marLeft w:val="0"/>
      <w:marRight w:val="0"/>
      <w:marTop w:val="0"/>
      <w:marBottom w:val="0"/>
      <w:divBdr>
        <w:top w:val="none" w:sz="0" w:space="0" w:color="auto"/>
        <w:left w:val="none" w:sz="0" w:space="0" w:color="auto"/>
        <w:bottom w:val="none" w:sz="0" w:space="0" w:color="auto"/>
        <w:right w:val="none" w:sz="0" w:space="0" w:color="auto"/>
      </w:divBdr>
    </w:div>
    <w:div w:id="213490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http://www.hscommsforum.org.uk/brandguide/NationalLogos/Healthy-Schools-Logo.jpg" TargetMode="External"/><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BECF9C6F61B84794EDF0066AED9C39" ma:contentTypeVersion="9" ma:contentTypeDescription="Create a new document." ma:contentTypeScope="" ma:versionID="356c161f1a4b8788798a6fb58d0fb49b">
  <xsd:schema xmlns:xsd="http://www.w3.org/2001/XMLSchema" xmlns:xs="http://www.w3.org/2001/XMLSchema" xmlns:p="http://schemas.microsoft.com/office/2006/metadata/properties" xmlns:ns2="9c37d904-7831-455f-91d4-2b9b5b1c3033" xmlns:ns3="589ccb0d-8542-4580-b202-5f4b3de2c0bd" targetNamespace="http://schemas.microsoft.com/office/2006/metadata/properties" ma:root="true" ma:fieldsID="e3c6daa16808386919053b220eb4c710" ns2:_="" ns3:_="">
    <xsd:import namespace="9c37d904-7831-455f-91d4-2b9b5b1c3033"/>
    <xsd:import namespace="589ccb0d-8542-4580-b202-5f4b3de2c0bd"/>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7d904-7831-455f-91d4-2b9b5b1c30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9ccb0d-8542-4580-b202-5f4b3de2c0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D5882-8B46-4C52-9A99-8846BB50E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7d904-7831-455f-91d4-2b9b5b1c3033"/>
    <ds:schemaRef ds:uri="589ccb0d-8542-4580-b202-5f4b3de2c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BEA9F1-78C4-44C7-BBD2-26F0A7FDE617}">
  <ds:schemaRefs>
    <ds:schemaRef ds:uri="9c37d904-7831-455f-91d4-2b9b5b1c3033"/>
    <ds:schemaRef ds:uri="http://purl.org/dc/elements/1.1/"/>
    <ds:schemaRef ds:uri="http://schemas.microsoft.com/office/2006/metadata/properties"/>
    <ds:schemaRef ds:uri="589ccb0d-8542-4580-b202-5f4b3de2c0b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DEBA690-7D7F-4CEF-A00D-248264800740}">
  <ds:schemaRefs>
    <ds:schemaRef ds:uri="http://schemas.microsoft.com/sharepoint/v3/contenttype/forms"/>
  </ds:schemaRefs>
</ds:datastoreItem>
</file>

<file path=customXml/itemProps4.xml><?xml version="1.0" encoding="utf-8"?>
<ds:datastoreItem xmlns:ds="http://schemas.openxmlformats.org/officeDocument/2006/customXml" ds:itemID="{47457AA7-7D11-4EF4-91DD-33AA85759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16</Pages>
  <Words>4815</Words>
  <Characters>24993</Characters>
  <Application>Microsoft Office Word</Application>
  <DocSecurity>0</DocSecurity>
  <Lines>1190</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ADMIN2</dc:creator>
  <cp:lastModifiedBy>butlerb</cp:lastModifiedBy>
  <cp:revision>23</cp:revision>
  <cp:lastPrinted>2017-10-18T13:15:00Z</cp:lastPrinted>
  <dcterms:created xsi:type="dcterms:W3CDTF">2019-04-29T09:25:00Z</dcterms:created>
  <dcterms:modified xsi:type="dcterms:W3CDTF">2019-07-29T13:34:00Z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0x010100C5BECF9C6F61B84794EDF0066AED9C39</vt:lpwstr>
  </property>
</Properties>
</file>